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70" w:type="dxa"/>
          <w:right w:w="70" w:type="dxa"/>
        </w:tblCellMar>
        <w:tblLook w:val="0000" w:firstRow="0" w:lastRow="0" w:firstColumn="0" w:lastColumn="0" w:noHBand="0" w:noVBand="0"/>
      </w:tblPr>
      <w:tblGrid>
        <w:gridCol w:w="5150"/>
        <w:gridCol w:w="4627"/>
      </w:tblGrid>
      <w:tr w:rsidR="00936E15" w:rsidRPr="00D618A0" w14:paraId="2BFC48E6" w14:textId="77777777" w:rsidTr="00936E15">
        <w:trPr>
          <w:trHeight w:val="7222"/>
        </w:trPr>
        <w:tc>
          <w:tcPr>
            <w:tcW w:w="5150" w:type="dxa"/>
          </w:tcPr>
          <w:p w14:paraId="5E1F1174" w14:textId="77777777" w:rsidR="00936E15" w:rsidRPr="00D618A0" w:rsidRDefault="00936E15" w:rsidP="00840680">
            <w:pPr>
              <w:pStyle w:val="Datum"/>
            </w:pPr>
            <w:r>
              <w:rPr>
                <w:noProof/>
              </w:rPr>
              <w:drawing>
                <wp:anchor distT="152400" distB="152400" distL="152400" distR="152400" simplePos="0" relativeHeight="251658752" behindDoc="0" locked="0" layoutInCell="1" allowOverlap="1" wp14:anchorId="4AEF6475" wp14:editId="5CEDB033">
                  <wp:simplePos x="0" y="0"/>
                  <wp:positionH relativeFrom="page">
                    <wp:posOffset>5715</wp:posOffset>
                  </wp:positionH>
                  <wp:positionV relativeFrom="page">
                    <wp:posOffset>165100</wp:posOffset>
                  </wp:positionV>
                  <wp:extent cx="3162300" cy="3629025"/>
                  <wp:effectExtent l="19050" t="0" r="0" b="0"/>
                  <wp:wrapThrough wrapText="bothSides">
                    <wp:wrapPolygon edited="0">
                      <wp:start x="-130" y="0"/>
                      <wp:lineTo x="-130" y="21543"/>
                      <wp:lineTo x="21600" y="21543"/>
                      <wp:lineTo x="21600" y="0"/>
                      <wp:lineTo x="-130" y="0"/>
                    </wp:wrapPolygon>
                  </wp:wrapThrough>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cstate="print"/>
                          <a:srcRect/>
                          <a:stretch>
                            <a:fillRect/>
                          </a:stretch>
                        </pic:blipFill>
                        <pic:spPr bwMode="auto">
                          <a:xfrm>
                            <a:off x="0" y="0"/>
                            <a:ext cx="3162300" cy="3629025"/>
                          </a:xfrm>
                          <a:prstGeom prst="rect">
                            <a:avLst/>
                          </a:prstGeom>
                          <a:noFill/>
                          <a:ln w="12700">
                            <a:noFill/>
                            <a:miter lim="800000"/>
                            <a:headEnd/>
                            <a:tailEnd/>
                          </a:ln>
                        </pic:spPr>
                      </pic:pic>
                    </a:graphicData>
                  </a:graphic>
                </wp:anchor>
              </w:drawing>
            </w:r>
          </w:p>
        </w:tc>
        <w:tc>
          <w:tcPr>
            <w:tcW w:w="4627" w:type="dxa"/>
          </w:tcPr>
          <w:p w14:paraId="68ED80CE" w14:textId="77777777" w:rsidR="00936E15" w:rsidRDefault="00936E15" w:rsidP="00936E15">
            <w:pPr>
              <w:jc w:val="right"/>
              <w:rPr>
                <w:b/>
                <w:bCs/>
                <w:sz w:val="56"/>
                <w:szCs w:val="56"/>
              </w:rPr>
            </w:pPr>
          </w:p>
          <w:p w14:paraId="7A734DBA" w14:textId="77777777" w:rsidR="00936E15" w:rsidRDefault="00936E15" w:rsidP="00936E15">
            <w:pPr>
              <w:jc w:val="right"/>
              <w:rPr>
                <w:b/>
                <w:bCs/>
                <w:sz w:val="56"/>
                <w:szCs w:val="56"/>
              </w:rPr>
            </w:pPr>
          </w:p>
          <w:p w14:paraId="3479D22E" w14:textId="77777777" w:rsidR="00936E15" w:rsidRPr="00936E15" w:rsidRDefault="00936E15" w:rsidP="00936E15">
            <w:pPr>
              <w:jc w:val="right"/>
              <w:rPr>
                <w:b/>
                <w:bCs/>
                <w:sz w:val="56"/>
                <w:szCs w:val="56"/>
              </w:rPr>
            </w:pPr>
            <w:r w:rsidRPr="00936E15">
              <w:rPr>
                <w:b/>
                <w:bCs/>
                <w:sz w:val="56"/>
                <w:szCs w:val="56"/>
              </w:rPr>
              <w:t>MZDY</w:t>
            </w:r>
          </w:p>
          <w:p w14:paraId="4081010F" w14:textId="77777777" w:rsidR="00936E15" w:rsidRPr="00936E15" w:rsidRDefault="00936E15" w:rsidP="00936E15">
            <w:pPr>
              <w:jc w:val="right"/>
              <w:rPr>
                <w:b/>
                <w:bCs/>
                <w:sz w:val="56"/>
                <w:szCs w:val="56"/>
              </w:rPr>
            </w:pPr>
            <w:r w:rsidRPr="00936E15">
              <w:rPr>
                <w:b/>
                <w:bCs/>
                <w:sz w:val="56"/>
                <w:szCs w:val="56"/>
              </w:rPr>
              <w:t xml:space="preserve"> LEGISLATIVA </w:t>
            </w:r>
          </w:p>
          <w:p w14:paraId="301267D4" w14:textId="77777777" w:rsidR="00936E15" w:rsidRDefault="008357AB" w:rsidP="00936E15">
            <w:pPr>
              <w:jc w:val="right"/>
              <w:rPr>
                <w:b/>
                <w:bCs/>
                <w:sz w:val="40"/>
              </w:rPr>
            </w:pPr>
            <w:r>
              <w:rPr>
                <w:b/>
                <w:bCs/>
                <w:sz w:val="56"/>
                <w:szCs w:val="56"/>
              </w:rPr>
              <w:t>2016</w:t>
            </w:r>
          </w:p>
          <w:p w14:paraId="4D25FF84" w14:textId="77777777" w:rsidR="00936E15" w:rsidRDefault="00936E15" w:rsidP="00936E15">
            <w:pPr>
              <w:jc w:val="right"/>
              <w:rPr>
                <w:b/>
                <w:bCs/>
                <w:sz w:val="40"/>
              </w:rPr>
            </w:pPr>
          </w:p>
          <w:p w14:paraId="45C83A14" w14:textId="77777777" w:rsidR="00936E15" w:rsidRPr="00D618A0" w:rsidRDefault="00936E15" w:rsidP="00936E15">
            <w:pPr>
              <w:jc w:val="right"/>
              <w:rPr>
                <w:b/>
                <w:caps/>
                <w:sz w:val="24"/>
              </w:rPr>
            </w:pPr>
            <w:r w:rsidRPr="00D618A0">
              <w:rPr>
                <w:b/>
                <w:caps/>
                <w:sz w:val="24"/>
              </w:rPr>
              <w:t>Podklady pro školení</w:t>
            </w:r>
            <w:r>
              <w:rPr>
                <w:b/>
                <w:caps/>
                <w:sz w:val="24"/>
              </w:rPr>
              <w:t xml:space="preserve"> legislativních změn v roce </w:t>
            </w:r>
            <w:r w:rsidR="008357AB">
              <w:rPr>
                <w:b/>
                <w:caps/>
                <w:sz w:val="24"/>
              </w:rPr>
              <w:t>2016</w:t>
            </w:r>
          </w:p>
          <w:p w14:paraId="2D68E3EA" w14:textId="77777777" w:rsidR="00936E15" w:rsidRPr="00D618A0" w:rsidRDefault="00936E15" w:rsidP="00975BD8">
            <w:pPr>
              <w:jc w:val="center"/>
              <w:rPr>
                <w:sz w:val="40"/>
              </w:rPr>
            </w:pPr>
          </w:p>
        </w:tc>
      </w:tr>
      <w:tr w:rsidR="00936E15" w:rsidRPr="00D618A0" w14:paraId="5B59BEEC" w14:textId="77777777" w:rsidTr="00936E15">
        <w:trPr>
          <w:trHeight w:val="2203"/>
        </w:trPr>
        <w:tc>
          <w:tcPr>
            <w:tcW w:w="9777" w:type="dxa"/>
            <w:gridSpan w:val="2"/>
            <w:vAlign w:val="center"/>
          </w:tcPr>
          <w:p w14:paraId="08855E93" w14:textId="77777777" w:rsidR="00936E15" w:rsidRPr="00D618A0" w:rsidRDefault="00936E15" w:rsidP="00054A2A">
            <w:pPr>
              <w:jc w:val="center"/>
            </w:pPr>
            <w:r w:rsidRPr="00D618A0">
              <w:t xml:space="preserve">Školitel: </w:t>
            </w:r>
            <w:r>
              <w:rPr>
                <w:b/>
                <w:caps/>
                <w:szCs w:val="20"/>
              </w:rPr>
              <w:t>Ing. Jan Sejpka</w:t>
            </w:r>
            <w:r w:rsidRPr="00D618A0">
              <w:t xml:space="preserve">, </w:t>
            </w:r>
            <w:r w:rsidR="00560286" w:rsidRPr="006E725F">
              <w:rPr>
                <w:b/>
                <w:caps/>
                <w:szCs w:val="20"/>
              </w:rPr>
              <w:t>ING. Monika Malíšková</w:t>
            </w:r>
            <w:r w:rsidR="00560286">
              <w:t xml:space="preserve">, </w:t>
            </w:r>
            <w:r>
              <w:t>analytik Helios Orange</w:t>
            </w:r>
          </w:p>
          <w:p w14:paraId="7F89D7A9" w14:textId="77777777" w:rsidR="00936E15" w:rsidRPr="00D618A0" w:rsidRDefault="00936E15" w:rsidP="00054A2A">
            <w:pPr>
              <w:jc w:val="center"/>
            </w:pPr>
          </w:p>
          <w:p w14:paraId="66235951" w14:textId="77777777" w:rsidR="00936E15" w:rsidRPr="00D618A0" w:rsidRDefault="006255E1" w:rsidP="00054A2A">
            <w:pPr>
              <w:jc w:val="center"/>
              <w:rPr>
                <w:lang w:val="de-DE"/>
              </w:rPr>
            </w:pPr>
            <w:hyperlink r:id="rId9" w:history="1">
              <w:r w:rsidR="00936E15" w:rsidRPr="00C4049A">
                <w:rPr>
                  <w:rStyle w:val="Hypertextovodkaz"/>
                  <w:rFonts w:ascii="Arial" w:hAnsi="Arial"/>
                </w:rPr>
                <w:t>jan</w:t>
              </w:r>
              <w:r w:rsidR="00936E15" w:rsidRPr="00C4049A">
                <w:rPr>
                  <w:rStyle w:val="Hypertextovodkaz"/>
                </w:rPr>
                <w:t>.sejpka</w:t>
              </w:r>
              <w:r w:rsidR="00936E15" w:rsidRPr="00C4049A">
                <w:rPr>
                  <w:rStyle w:val="Hypertextovodkaz"/>
                  <w:lang w:val="de-DE"/>
                </w:rPr>
                <w:t>@helios.eu</w:t>
              </w:r>
            </w:hyperlink>
          </w:p>
          <w:p w14:paraId="75265A0E" w14:textId="77777777" w:rsidR="00936E15" w:rsidRPr="006E725F" w:rsidRDefault="00560286" w:rsidP="00054A2A">
            <w:pPr>
              <w:jc w:val="center"/>
              <w:rPr>
                <w:lang w:val="en-US"/>
              </w:rPr>
            </w:pPr>
            <w:r>
              <w:t>monika.maliskova</w:t>
            </w:r>
            <w:r>
              <w:rPr>
                <w:lang w:val="en-US"/>
              </w:rPr>
              <w:t>@helios.eu</w:t>
            </w:r>
          </w:p>
        </w:tc>
      </w:tr>
      <w:tr w:rsidR="00936E15" w:rsidRPr="00D618A0" w14:paraId="149BDCA3" w14:textId="77777777" w:rsidTr="00936E15">
        <w:tc>
          <w:tcPr>
            <w:tcW w:w="9777" w:type="dxa"/>
            <w:gridSpan w:val="2"/>
          </w:tcPr>
          <w:p w14:paraId="1CFE5D0C" w14:textId="77777777" w:rsidR="00936E15" w:rsidRPr="00D618A0" w:rsidRDefault="00936E15" w:rsidP="00054A2A">
            <w:pPr>
              <w:jc w:val="center"/>
            </w:pPr>
            <w:r>
              <w:t xml:space="preserve">© </w:t>
            </w:r>
            <w:r w:rsidR="008357AB">
              <w:t>2016</w:t>
            </w:r>
            <w:r w:rsidRPr="00D618A0">
              <w:t xml:space="preserve"> </w:t>
            </w:r>
            <w:r>
              <w:t>Asseco Solutions,</w:t>
            </w:r>
            <w:r w:rsidRPr="00D618A0">
              <w:t xml:space="preserve">a.s. </w:t>
            </w:r>
          </w:p>
          <w:p w14:paraId="65444BC1" w14:textId="77777777" w:rsidR="00936E15" w:rsidRPr="00D618A0" w:rsidRDefault="00936E15" w:rsidP="00054A2A">
            <w:pPr>
              <w:jc w:val="center"/>
            </w:pPr>
            <w:r>
              <w:t xml:space="preserve">V Praze dne </w:t>
            </w:r>
            <w:r w:rsidR="00732C6C">
              <w:t>15</w:t>
            </w:r>
            <w:r>
              <w:t xml:space="preserve">. 1. </w:t>
            </w:r>
            <w:r w:rsidR="008357AB">
              <w:t>2016</w:t>
            </w:r>
          </w:p>
          <w:p w14:paraId="081B2660" w14:textId="77777777" w:rsidR="00936E15" w:rsidRPr="00D618A0" w:rsidRDefault="00936E15" w:rsidP="00054A2A">
            <w:pPr>
              <w:jc w:val="center"/>
            </w:pPr>
          </w:p>
        </w:tc>
      </w:tr>
    </w:tbl>
    <w:p w14:paraId="3A6C0FB0" w14:textId="77777777" w:rsidR="0074246D" w:rsidRPr="00D618A0" w:rsidRDefault="0074246D" w:rsidP="0074246D"/>
    <w:p w14:paraId="5EA2AECC" w14:textId="77777777" w:rsidR="0074246D" w:rsidRPr="00D618A0" w:rsidRDefault="0074246D" w:rsidP="0074246D"/>
    <w:p w14:paraId="2218BC7A" w14:textId="77777777" w:rsidR="0074246D" w:rsidRDefault="0074246D" w:rsidP="0074246D">
      <w:pPr>
        <w:rPr>
          <w:szCs w:val="20"/>
        </w:rPr>
      </w:pPr>
      <w:r w:rsidRPr="00D618A0">
        <w:br w:type="page"/>
      </w:r>
      <w:r w:rsidRPr="00D618A0">
        <w:rPr>
          <w:b/>
          <w:szCs w:val="20"/>
        </w:rPr>
        <w:lastRenderedPageBreak/>
        <w:t>OBSAH</w:t>
      </w:r>
      <w:r w:rsidRPr="00D618A0">
        <w:rPr>
          <w:szCs w:val="20"/>
        </w:rPr>
        <w:t>:</w:t>
      </w:r>
      <w:bookmarkStart w:id="0" w:name="_Toc187638168"/>
      <w:bookmarkStart w:id="1" w:name="_Toc186995120"/>
    </w:p>
    <w:p w14:paraId="410229B5" w14:textId="77777777" w:rsidR="004E697D" w:rsidRDefault="00F17911">
      <w:pPr>
        <w:pStyle w:val="Obsah1"/>
        <w:rPr>
          <w:rFonts w:asciiTheme="minorHAnsi" w:eastAsiaTheme="minorEastAsia" w:hAnsiTheme="minorHAnsi" w:cstheme="minorBidi"/>
          <w:noProof/>
          <w:sz w:val="22"/>
          <w:szCs w:val="22"/>
        </w:rPr>
      </w:pPr>
      <w:r>
        <w:fldChar w:fldCharType="begin"/>
      </w:r>
      <w:r w:rsidR="0074246D">
        <w:instrText xml:space="preserve"> TOC \o "1-3" \h \z \u </w:instrText>
      </w:r>
      <w:r>
        <w:fldChar w:fldCharType="separate"/>
      </w:r>
      <w:hyperlink w:anchor="_Toc440271571" w:history="1">
        <w:r w:rsidR="004E697D" w:rsidRPr="00801F1D">
          <w:rPr>
            <w:rStyle w:val="Hypertextovodkaz"/>
            <w:noProof/>
          </w:rPr>
          <w:t>1</w:t>
        </w:r>
        <w:r w:rsidR="004E697D">
          <w:rPr>
            <w:rFonts w:asciiTheme="minorHAnsi" w:eastAsiaTheme="minorEastAsia" w:hAnsiTheme="minorHAnsi" w:cstheme="minorBidi"/>
            <w:noProof/>
            <w:sz w:val="22"/>
            <w:szCs w:val="22"/>
          </w:rPr>
          <w:tab/>
        </w:r>
        <w:r w:rsidR="004E697D" w:rsidRPr="00801F1D">
          <w:rPr>
            <w:rStyle w:val="Hypertextovodkaz"/>
            <w:noProof/>
          </w:rPr>
          <w:t>Přechod na rok 2016</w:t>
        </w:r>
        <w:r w:rsidR="004E697D">
          <w:rPr>
            <w:noProof/>
            <w:webHidden/>
          </w:rPr>
          <w:tab/>
        </w:r>
        <w:r w:rsidR="004E697D">
          <w:rPr>
            <w:noProof/>
            <w:webHidden/>
          </w:rPr>
          <w:fldChar w:fldCharType="begin"/>
        </w:r>
        <w:r w:rsidR="004E697D">
          <w:rPr>
            <w:noProof/>
            <w:webHidden/>
          </w:rPr>
          <w:instrText xml:space="preserve"> PAGEREF _Toc440271571 \h </w:instrText>
        </w:r>
        <w:r w:rsidR="004E697D">
          <w:rPr>
            <w:noProof/>
            <w:webHidden/>
          </w:rPr>
        </w:r>
        <w:r w:rsidR="004E697D">
          <w:rPr>
            <w:noProof/>
            <w:webHidden/>
          </w:rPr>
          <w:fldChar w:fldCharType="separate"/>
        </w:r>
        <w:r w:rsidR="00284776">
          <w:rPr>
            <w:noProof/>
            <w:webHidden/>
          </w:rPr>
          <w:t>5</w:t>
        </w:r>
        <w:r w:rsidR="004E697D">
          <w:rPr>
            <w:noProof/>
            <w:webHidden/>
          </w:rPr>
          <w:fldChar w:fldCharType="end"/>
        </w:r>
      </w:hyperlink>
    </w:p>
    <w:p w14:paraId="0B06EDE2"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72" w:history="1">
        <w:r w:rsidR="004E697D" w:rsidRPr="00801F1D">
          <w:rPr>
            <w:rStyle w:val="Hypertextovodkaz"/>
            <w:noProof/>
          </w:rPr>
          <w:t>1.1</w:t>
        </w:r>
        <w:r w:rsidR="004E697D">
          <w:rPr>
            <w:rFonts w:asciiTheme="minorHAnsi" w:eastAsiaTheme="minorEastAsia" w:hAnsiTheme="minorHAnsi" w:cstheme="minorBidi"/>
            <w:noProof/>
            <w:sz w:val="22"/>
            <w:szCs w:val="22"/>
          </w:rPr>
          <w:tab/>
        </w:r>
        <w:r w:rsidR="004E697D" w:rsidRPr="00801F1D">
          <w:rPr>
            <w:rStyle w:val="Hypertextovodkaz"/>
            <w:noProof/>
          </w:rPr>
          <w:t>Verze</w:t>
        </w:r>
        <w:r w:rsidR="004E697D">
          <w:rPr>
            <w:noProof/>
            <w:webHidden/>
          </w:rPr>
          <w:tab/>
        </w:r>
        <w:r w:rsidR="004E697D">
          <w:rPr>
            <w:noProof/>
            <w:webHidden/>
          </w:rPr>
          <w:fldChar w:fldCharType="begin"/>
        </w:r>
        <w:r w:rsidR="004E697D">
          <w:rPr>
            <w:noProof/>
            <w:webHidden/>
          </w:rPr>
          <w:instrText xml:space="preserve"> PAGEREF _Toc440271572 \h </w:instrText>
        </w:r>
        <w:r w:rsidR="004E697D">
          <w:rPr>
            <w:noProof/>
            <w:webHidden/>
          </w:rPr>
        </w:r>
        <w:r w:rsidR="004E697D">
          <w:rPr>
            <w:noProof/>
            <w:webHidden/>
          </w:rPr>
          <w:fldChar w:fldCharType="separate"/>
        </w:r>
        <w:r w:rsidR="00284776">
          <w:rPr>
            <w:noProof/>
            <w:webHidden/>
          </w:rPr>
          <w:t>5</w:t>
        </w:r>
        <w:r w:rsidR="004E697D">
          <w:rPr>
            <w:noProof/>
            <w:webHidden/>
          </w:rPr>
          <w:fldChar w:fldCharType="end"/>
        </w:r>
      </w:hyperlink>
    </w:p>
    <w:p w14:paraId="23E0A483"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73" w:history="1">
        <w:r w:rsidR="004E697D" w:rsidRPr="00801F1D">
          <w:rPr>
            <w:rStyle w:val="Hypertextovodkaz"/>
            <w:noProof/>
          </w:rPr>
          <w:t>1.2</w:t>
        </w:r>
        <w:r w:rsidR="004E697D">
          <w:rPr>
            <w:rFonts w:asciiTheme="minorHAnsi" w:eastAsiaTheme="minorEastAsia" w:hAnsiTheme="minorHAnsi" w:cstheme="minorBidi"/>
            <w:noProof/>
            <w:sz w:val="22"/>
            <w:szCs w:val="22"/>
          </w:rPr>
          <w:tab/>
        </w:r>
        <w:r w:rsidR="004E697D" w:rsidRPr="00801F1D">
          <w:rPr>
            <w:rStyle w:val="Hypertextovodkaz"/>
            <w:noProof/>
          </w:rPr>
          <w:t>Kontrola údajů před uzávěrkou prosince 2015</w:t>
        </w:r>
        <w:r w:rsidR="004E697D">
          <w:rPr>
            <w:noProof/>
            <w:webHidden/>
          </w:rPr>
          <w:tab/>
        </w:r>
        <w:r w:rsidR="004E697D">
          <w:rPr>
            <w:noProof/>
            <w:webHidden/>
          </w:rPr>
          <w:fldChar w:fldCharType="begin"/>
        </w:r>
        <w:r w:rsidR="004E697D">
          <w:rPr>
            <w:noProof/>
            <w:webHidden/>
          </w:rPr>
          <w:instrText xml:space="preserve"> PAGEREF _Toc440271573 \h </w:instrText>
        </w:r>
        <w:r w:rsidR="004E697D">
          <w:rPr>
            <w:noProof/>
            <w:webHidden/>
          </w:rPr>
        </w:r>
        <w:r w:rsidR="004E697D">
          <w:rPr>
            <w:noProof/>
            <w:webHidden/>
          </w:rPr>
          <w:fldChar w:fldCharType="separate"/>
        </w:r>
        <w:r w:rsidR="00284776">
          <w:rPr>
            <w:noProof/>
            <w:webHidden/>
          </w:rPr>
          <w:t>5</w:t>
        </w:r>
        <w:r w:rsidR="004E697D">
          <w:rPr>
            <w:noProof/>
            <w:webHidden/>
          </w:rPr>
          <w:fldChar w:fldCharType="end"/>
        </w:r>
      </w:hyperlink>
    </w:p>
    <w:p w14:paraId="7C13EBE9"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74" w:history="1">
        <w:r w:rsidR="004E697D" w:rsidRPr="00801F1D">
          <w:rPr>
            <w:rStyle w:val="Hypertextovodkaz"/>
            <w:noProof/>
          </w:rPr>
          <w:t>1.3</w:t>
        </w:r>
        <w:r w:rsidR="004E697D">
          <w:rPr>
            <w:rFonts w:asciiTheme="minorHAnsi" w:eastAsiaTheme="minorEastAsia" w:hAnsiTheme="minorHAnsi" w:cstheme="minorBidi"/>
            <w:noProof/>
            <w:sz w:val="22"/>
            <w:szCs w:val="22"/>
          </w:rPr>
          <w:tab/>
        </w:r>
        <w:r w:rsidR="004E697D" w:rsidRPr="00801F1D">
          <w:rPr>
            <w:rStyle w:val="Hypertextovodkaz"/>
            <w:noProof/>
          </w:rPr>
          <w:t>Roční uzávěrka</w:t>
        </w:r>
        <w:r w:rsidR="004E697D">
          <w:rPr>
            <w:noProof/>
            <w:webHidden/>
          </w:rPr>
          <w:tab/>
        </w:r>
        <w:r w:rsidR="004E697D">
          <w:rPr>
            <w:noProof/>
            <w:webHidden/>
          </w:rPr>
          <w:fldChar w:fldCharType="begin"/>
        </w:r>
        <w:r w:rsidR="004E697D">
          <w:rPr>
            <w:noProof/>
            <w:webHidden/>
          </w:rPr>
          <w:instrText xml:space="preserve"> PAGEREF _Toc440271574 \h </w:instrText>
        </w:r>
        <w:r w:rsidR="004E697D">
          <w:rPr>
            <w:noProof/>
            <w:webHidden/>
          </w:rPr>
        </w:r>
        <w:r w:rsidR="004E697D">
          <w:rPr>
            <w:noProof/>
            <w:webHidden/>
          </w:rPr>
          <w:fldChar w:fldCharType="separate"/>
        </w:r>
        <w:r w:rsidR="00284776">
          <w:rPr>
            <w:noProof/>
            <w:webHidden/>
          </w:rPr>
          <w:t>9</w:t>
        </w:r>
        <w:r w:rsidR="004E697D">
          <w:rPr>
            <w:noProof/>
            <w:webHidden/>
          </w:rPr>
          <w:fldChar w:fldCharType="end"/>
        </w:r>
      </w:hyperlink>
    </w:p>
    <w:p w14:paraId="234E3DEF"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75" w:history="1">
        <w:r w:rsidR="004E697D" w:rsidRPr="00801F1D">
          <w:rPr>
            <w:rStyle w:val="Hypertextovodkaz"/>
            <w:noProof/>
          </w:rPr>
          <w:t>1.4</w:t>
        </w:r>
        <w:r w:rsidR="004E697D">
          <w:rPr>
            <w:rFonts w:asciiTheme="minorHAnsi" w:eastAsiaTheme="minorEastAsia" w:hAnsiTheme="minorHAnsi" w:cstheme="minorBidi"/>
            <w:noProof/>
            <w:sz w:val="22"/>
            <w:szCs w:val="22"/>
          </w:rPr>
          <w:tab/>
        </w:r>
        <w:r w:rsidR="004E697D" w:rsidRPr="00801F1D">
          <w:rPr>
            <w:rStyle w:val="Hypertextovodkaz"/>
            <w:noProof/>
          </w:rPr>
          <w:t>Mzdové konstanty</w:t>
        </w:r>
        <w:r w:rsidR="004E697D">
          <w:rPr>
            <w:noProof/>
            <w:webHidden/>
          </w:rPr>
          <w:tab/>
        </w:r>
        <w:r w:rsidR="004E697D">
          <w:rPr>
            <w:noProof/>
            <w:webHidden/>
          </w:rPr>
          <w:fldChar w:fldCharType="begin"/>
        </w:r>
        <w:r w:rsidR="004E697D">
          <w:rPr>
            <w:noProof/>
            <w:webHidden/>
          </w:rPr>
          <w:instrText xml:space="preserve"> PAGEREF _Toc440271575 \h </w:instrText>
        </w:r>
        <w:r w:rsidR="004E697D">
          <w:rPr>
            <w:noProof/>
            <w:webHidden/>
          </w:rPr>
        </w:r>
        <w:r w:rsidR="004E697D">
          <w:rPr>
            <w:noProof/>
            <w:webHidden/>
          </w:rPr>
          <w:fldChar w:fldCharType="separate"/>
        </w:r>
        <w:r w:rsidR="00284776">
          <w:rPr>
            <w:noProof/>
            <w:webHidden/>
          </w:rPr>
          <w:t>9</w:t>
        </w:r>
        <w:r w:rsidR="004E697D">
          <w:rPr>
            <w:noProof/>
            <w:webHidden/>
          </w:rPr>
          <w:fldChar w:fldCharType="end"/>
        </w:r>
      </w:hyperlink>
    </w:p>
    <w:p w14:paraId="0BAAD012"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76" w:history="1">
        <w:r w:rsidR="004E697D" w:rsidRPr="00801F1D">
          <w:rPr>
            <w:rStyle w:val="Hypertextovodkaz"/>
            <w:noProof/>
          </w:rPr>
          <w:t>1.5</w:t>
        </w:r>
        <w:r w:rsidR="004E697D">
          <w:rPr>
            <w:rFonts w:asciiTheme="minorHAnsi" w:eastAsiaTheme="minorEastAsia" w:hAnsiTheme="minorHAnsi" w:cstheme="minorBidi"/>
            <w:noProof/>
            <w:sz w:val="22"/>
            <w:szCs w:val="22"/>
          </w:rPr>
          <w:tab/>
        </w:r>
        <w:r w:rsidR="004E697D" w:rsidRPr="00801F1D">
          <w:rPr>
            <w:rStyle w:val="Hypertextovodkaz"/>
            <w:noProof/>
          </w:rPr>
          <w:t>Výpočet v lednu 2016</w:t>
        </w:r>
        <w:r w:rsidR="004E697D">
          <w:rPr>
            <w:noProof/>
            <w:webHidden/>
          </w:rPr>
          <w:tab/>
        </w:r>
        <w:r w:rsidR="004E697D">
          <w:rPr>
            <w:noProof/>
            <w:webHidden/>
          </w:rPr>
          <w:fldChar w:fldCharType="begin"/>
        </w:r>
        <w:r w:rsidR="004E697D">
          <w:rPr>
            <w:noProof/>
            <w:webHidden/>
          </w:rPr>
          <w:instrText xml:space="preserve"> PAGEREF _Toc440271576 \h </w:instrText>
        </w:r>
        <w:r w:rsidR="004E697D">
          <w:rPr>
            <w:noProof/>
            <w:webHidden/>
          </w:rPr>
        </w:r>
        <w:r w:rsidR="004E697D">
          <w:rPr>
            <w:noProof/>
            <w:webHidden/>
          </w:rPr>
          <w:fldChar w:fldCharType="separate"/>
        </w:r>
        <w:r w:rsidR="00284776">
          <w:rPr>
            <w:noProof/>
            <w:webHidden/>
          </w:rPr>
          <w:t>10</w:t>
        </w:r>
        <w:r w:rsidR="004E697D">
          <w:rPr>
            <w:noProof/>
            <w:webHidden/>
          </w:rPr>
          <w:fldChar w:fldCharType="end"/>
        </w:r>
      </w:hyperlink>
    </w:p>
    <w:p w14:paraId="32FCF8A3" w14:textId="77777777" w:rsidR="004E697D" w:rsidRDefault="006255E1">
      <w:pPr>
        <w:pStyle w:val="Obsah3"/>
        <w:tabs>
          <w:tab w:val="right" w:leader="dot" w:pos="9627"/>
        </w:tabs>
        <w:rPr>
          <w:rFonts w:asciiTheme="minorHAnsi" w:eastAsiaTheme="minorEastAsia" w:hAnsiTheme="minorHAnsi" w:cstheme="minorBidi"/>
          <w:noProof/>
          <w:sz w:val="22"/>
          <w:szCs w:val="22"/>
        </w:rPr>
      </w:pPr>
      <w:hyperlink w:anchor="_Toc440271577" w:history="1">
        <w:r w:rsidR="004E697D" w:rsidRPr="00801F1D">
          <w:rPr>
            <w:rStyle w:val="Hypertextovodkaz"/>
            <w:noProof/>
          </w:rPr>
          <w:t>1.5.1. Mzdové kalendáře</w:t>
        </w:r>
        <w:r w:rsidR="004E697D">
          <w:rPr>
            <w:noProof/>
            <w:webHidden/>
          </w:rPr>
          <w:tab/>
        </w:r>
        <w:r w:rsidR="004E697D">
          <w:rPr>
            <w:noProof/>
            <w:webHidden/>
          </w:rPr>
          <w:fldChar w:fldCharType="begin"/>
        </w:r>
        <w:r w:rsidR="004E697D">
          <w:rPr>
            <w:noProof/>
            <w:webHidden/>
          </w:rPr>
          <w:instrText xml:space="preserve"> PAGEREF _Toc440271577 \h </w:instrText>
        </w:r>
        <w:r w:rsidR="004E697D">
          <w:rPr>
            <w:noProof/>
            <w:webHidden/>
          </w:rPr>
        </w:r>
        <w:r w:rsidR="004E697D">
          <w:rPr>
            <w:noProof/>
            <w:webHidden/>
          </w:rPr>
          <w:fldChar w:fldCharType="separate"/>
        </w:r>
        <w:r w:rsidR="00284776">
          <w:rPr>
            <w:noProof/>
            <w:webHidden/>
          </w:rPr>
          <w:t>10</w:t>
        </w:r>
        <w:r w:rsidR="004E697D">
          <w:rPr>
            <w:noProof/>
            <w:webHidden/>
          </w:rPr>
          <w:fldChar w:fldCharType="end"/>
        </w:r>
      </w:hyperlink>
    </w:p>
    <w:p w14:paraId="2DDB649A" w14:textId="77777777" w:rsidR="004E697D" w:rsidRDefault="006255E1">
      <w:pPr>
        <w:pStyle w:val="Obsah3"/>
        <w:tabs>
          <w:tab w:val="right" w:leader="dot" w:pos="9627"/>
        </w:tabs>
        <w:rPr>
          <w:rFonts w:asciiTheme="minorHAnsi" w:eastAsiaTheme="minorEastAsia" w:hAnsiTheme="minorHAnsi" w:cstheme="minorBidi"/>
          <w:noProof/>
          <w:sz w:val="22"/>
          <w:szCs w:val="22"/>
        </w:rPr>
      </w:pPr>
      <w:hyperlink w:anchor="_Toc440271578" w:history="1">
        <w:r w:rsidR="004E697D" w:rsidRPr="00801F1D">
          <w:rPr>
            <w:rStyle w:val="Hypertextovodkaz"/>
            <w:noProof/>
          </w:rPr>
          <w:t>1.5.2. Hlášení související s novou legislativou</w:t>
        </w:r>
        <w:r w:rsidR="004E697D">
          <w:rPr>
            <w:noProof/>
            <w:webHidden/>
          </w:rPr>
          <w:tab/>
        </w:r>
        <w:r w:rsidR="004E697D">
          <w:rPr>
            <w:noProof/>
            <w:webHidden/>
          </w:rPr>
          <w:fldChar w:fldCharType="begin"/>
        </w:r>
        <w:r w:rsidR="004E697D">
          <w:rPr>
            <w:noProof/>
            <w:webHidden/>
          </w:rPr>
          <w:instrText xml:space="preserve"> PAGEREF _Toc440271578 \h </w:instrText>
        </w:r>
        <w:r w:rsidR="004E697D">
          <w:rPr>
            <w:noProof/>
            <w:webHidden/>
          </w:rPr>
        </w:r>
        <w:r w:rsidR="004E697D">
          <w:rPr>
            <w:noProof/>
            <w:webHidden/>
          </w:rPr>
          <w:fldChar w:fldCharType="separate"/>
        </w:r>
        <w:r w:rsidR="00284776">
          <w:rPr>
            <w:noProof/>
            <w:webHidden/>
          </w:rPr>
          <w:t>11</w:t>
        </w:r>
        <w:r w:rsidR="004E697D">
          <w:rPr>
            <w:noProof/>
            <w:webHidden/>
          </w:rPr>
          <w:fldChar w:fldCharType="end"/>
        </w:r>
      </w:hyperlink>
    </w:p>
    <w:p w14:paraId="54AF2430" w14:textId="77777777" w:rsidR="004E697D" w:rsidRDefault="006255E1">
      <w:pPr>
        <w:pStyle w:val="Obsah1"/>
        <w:rPr>
          <w:rFonts w:asciiTheme="minorHAnsi" w:eastAsiaTheme="minorEastAsia" w:hAnsiTheme="minorHAnsi" w:cstheme="minorBidi"/>
          <w:noProof/>
          <w:sz w:val="22"/>
          <w:szCs w:val="22"/>
        </w:rPr>
      </w:pPr>
      <w:hyperlink w:anchor="_Toc440271579" w:history="1">
        <w:r w:rsidR="004E697D" w:rsidRPr="00801F1D">
          <w:rPr>
            <w:rStyle w:val="Hypertextovodkaz"/>
            <w:noProof/>
          </w:rPr>
          <w:t>2</w:t>
        </w:r>
        <w:r w:rsidR="004E697D">
          <w:rPr>
            <w:rFonts w:asciiTheme="minorHAnsi" w:eastAsiaTheme="minorEastAsia" w:hAnsiTheme="minorHAnsi" w:cstheme="minorBidi"/>
            <w:noProof/>
            <w:sz w:val="22"/>
            <w:szCs w:val="22"/>
          </w:rPr>
          <w:tab/>
        </w:r>
        <w:r w:rsidR="004E697D" w:rsidRPr="00801F1D">
          <w:rPr>
            <w:rStyle w:val="Hypertextovodkaz"/>
            <w:noProof/>
          </w:rPr>
          <w:t>Sociální pojištění od roku 2016</w:t>
        </w:r>
        <w:r w:rsidR="004E697D">
          <w:rPr>
            <w:noProof/>
            <w:webHidden/>
          </w:rPr>
          <w:tab/>
        </w:r>
        <w:r w:rsidR="004E697D">
          <w:rPr>
            <w:noProof/>
            <w:webHidden/>
          </w:rPr>
          <w:fldChar w:fldCharType="begin"/>
        </w:r>
        <w:r w:rsidR="004E697D">
          <w:rPr>
            <w:noProof/>
            <w:webHidden/>
          </w:rPr>
          <w:instrText xml:space="preserve"> PAGEREF _Toc440271579 \h </w:instrText>
        </w:r>
        <w:r w:rsidR="004E697D">
          <w:rPr>
            <w:noProof/>
            <w:webHidden/>
          </w:rPr>
        </w:r>
        <w:r w:rsidR="004E697D">
          <w:rPr>
            <w:noProof/>
            <w:webHidden/>
          </w:rPr>
          <w:fldChar w:fldCharType="separate"/>
        </w:r>
        <w:r w:rsidR="00284776">
          <w:rPr>
            <w:noProof/>
            <w:webHidden/>
          </w:rPr>
          <w:t>13</w:t>
        </w:r>
        <w:r w:rsidR="004E697D">
          <w:rPr>
            <w:noProof/>
            <w:webHidden/>
          </w:rPr>
          <w:fldChar w:fldCharType="end"/>
        </w:r>
      </w:hyperlink>
    </w:p>
    <w:p w14:paraId="5E0C20C6"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0" w:history="1">
        <w:r w:rsidR="004E697D" w:rsidRPr="00801F1D">
          <w:rPr>
            <w:rStyle w:val="Hypertextovodkaz"/>
            <w:noProof/>
          </w:rPr>
          <w:t>2.1</w:t>
        </w:r>
        <w:r w:rsidR="004E697D">
          <w:rPr>
            <w:rFonts w:asciiTheme="minorHAnsi" w:eastAsiaTheme="minorEastAsia" w:hAnsiTheme="minorHAnsi" w:cstheme="minorBidi"/>
            <w:noProof/>
            <w:sz w:val="22"/>
            <w:szCs w:val="22"/>
          </w:rPr>
          <w:tab/>
        </w:r>
        <w:r w:rsidR="004E697D" w:rsidRPr="00801F1D">
          <w:rPr>
            <w:rStyle w:val="Hypertextovodkaz"/>
            <w:noProof/>
          </w:rPr>
          <w:t>Max. vyměřovací základ</w:t>
        </w:r>
        <w:r w:rsidR="004E697D">
          <w:rPr>
            <w:noProof/>
            <w:webHidden/>
          </w:rPr>
          <w:tab/>
        </w:r>
        <w:r w:rsidR="004E697D">
          <w:rPr>
            <w:noProof/>
            <w:webHidden/>
          </w:rPr>
          <w:fldChar w:fldCharType="begin"/>
        </w:r>
        <w:r w:rsidR="004E697D">
          <w:rPr>
            <w:noProof/>
            <w:webHidden/>
          </w:rPr>
          <w:instrText xml:space="preserve"> PAGEREF _Toc440271580 \h </w:instrText>
        </w:r>
        <w:r w:rsidR="004E697D">
          <w:rPr>
            <w:noProof/>
            <w:webHidden/>
          </w:rPr>
        </w:r>
        <w:r w:rsidR="004E697D">
          <w:rPr>
            <w:noProof/>
            <w:webHidden/>
          </w:rPr>
          <w:fldChar w:fldCharType="separate"/>
        </w:r>
        <w:r w:rsidR="00284776">
          <w:rPr>
            <w:noProof/>
            <w:webHidden/>
          </w:rPr>
          <w:t>13</w:t>
        </w:r>
        <w:r w:rsidR="004E697D">
          <w:rPr>
            <w:noProof/>
            <w:webHidden/>
          </w:rPr>
          <w:fldChar w:fldCharType="end"/>
        </w:r>
      </w:hyperlink>
    </w:p>
    <w:p w14:paraId="125235E2"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1" w:history="1">
        <w:r w:rsidR="004E697D" w:rsidRPr="00801F1D">
          <w:rPr>
            <w:rStyle w:val="Hypertextovodkaz"/>
            <w:noProof/>
          </w:rPr>
          <w:t>2.2</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_Toc440271581 \h </w:instrText>
        </w:r>
        <w:r w:rsidR="004E697D">
          <w:rPr>
            <w:noProof/>
            <w:webHidden/>
          </w:rPr>
        </w:r>
        <w:r w:rsidR="004E697D">
          <w:rPr>
            <w:noProof/>
            <w:webHidden/>
          </w:rPr>
          <w:fldChar w:fldCharType="separate"/>
        </w:r>
        <w:r w:rsidR="00284776">
          <w:rPr>
            <w:noProof/>
            <w:webHidden/>
          </w:rPr>
          <w:t>13</w:t>
        </w:r>
        <w:r w:rsidR="004E697D">
          <w:rPr>
            <w:noProof/>
            <w:webHidden/>
          </w:rPr>
          <w:fldChar w:fldCharType="end"/>
        </w:r>
      </w:hyperlink>
    </w:p>
    <w:p w14:paraId="76E9CC6E"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2" w:history="1">
        <w:r w:rsidR="004E697D" w:rsidRPr="00801F1D">
          <w:rPr>
            <w:rStyle w:val="Hypertextovodkaz"/>
            <w:noProof/>
          </w:rPr>
          <w:t>2.3</w:t>
        </w:r>
        <w:r w:rsidR="004E697D">
          <w:rPr>
            <w:rFonts w:asciiTheme="minorHAnsi" w:eastAsiaTheme="minorEastAsia" w:hAnsiTheme="minorHAnsi" w:cstheme="minorBidi"/>
            <w:noProof/>
            <w:sz w:val="22"/>
            <w:szCs w:val="22"/>
          </w:rPr>
          <w:tab/>
        </w:r>
        <w:r w:rsidR="004E697D" w:rsidRPr="00801F1D">
          <w:rPr>
            <w:rStyle w:val="Hypertextovodkaz"/>
            <w:noProof/>
          </w:rPr>
          <w:t>Stále platná nepovinná elektronická komunikace</w:t>
        </w:r>
        <w:r w:rsidR="004E697D">
          <w:rPr>
            <w:noProof/>
            <w:webHidden/>
          </w:rPr>
          <w:tab/>
        </w:r>
        <w:r w:rsidR="004E697D">
          <w:rPr>
            <w:noProof/>
            <w:webHidden/>
          </w:rPr>
          <w:fldChar w:fldCharType="begin"/>
        </w:r>
        <w:r w:rsidR="004E697D">
          <w:rPr>
            <w:noProof/>
            <w:webHidden/>
          </w:rPr>
          <w:instrText xml:space="preserve"> PAGEREF _Toc440271582 \h </w:instrText>
        </w:r>
        <w:r w:rsidR="004E697D">
          <w:rPr>
            <w:noProof/>
            <w:webHidden/>
          </w:rPr>
        </w:r>
        <w:r w:rsidR="004E697D">
          <w:rPr>
            <w:noProof/>
            <w:webHidden/>
          </w:rPr>
          <w:fldChar w:fldCharType="separate"/>
        </w:r>
        <w:r w:rsidR="00284776">
          <w:rPr>
            <w:noProof/>
            <w:webHidden/>
          </w:rPr>
          <w:t>14</w:t>
        </w:r>
        <w:r w:rsidR="004E697D">
          <w:rPr>
            <w:noProof/>
            <w:webHidden/>
          </w:rPr>
          <w:fldChar w:fldCharType="end"/>
        </w:r>
      </w:hyperlink>
    </w:p>
    <w:p w14:paraId="0254940C"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3" w:history="1">
        <w:r w:rsidR="004E697D" w:rsidRPr="00801F1D">
          <w:rPr>
            <w:rStyle w:val="Hypertextovodkaz"/>
            <w:noProof/>
          </w:rPr>
          <w:t>2.4</w:t>
        </w:r>
        <w:r w:rsidR="004E697D">
          <w:rPr>
            <w:rFonts w:asciiTheme="minorHAnsi" w:eastAsiaTheme="minorEastAsia" w:hAnsiTheme="minorHAnsi" w:cstheme="minorBidi"/>
            <w:noProof/>
            <w:sz w:val="22"/>
            <w:szCs w:val="22"/>
          </w:rPr>
          <w:tab/>
        </w:r>
        <w:r w:rsidR="004E697D" w:rsidRPr="00801F1D">
          <w:rPr>
            <w:rStyle w:val="Hypertextovodkaz"/>
            <w:noProof/>
          </w:rPr>
          <w:t>Nový formulář a definice zprávy pro Přehled o výši pojistného</w:t>
        </w:r>
        <w:r w:rsidR="004E697D">
          <w:rPr>
            <w:noProof/>
            <w:webHidden/>
          </w:rPr>
          <w:tab/>
        </w:r>
        <w:r w:rsidR="004E697D">
          <w:rPr>
            <w:noProof/>
            <w:webHidden/>
          </w:rPr>
          <w:fldChar w:fldCharType="begin"/>
        </w:r>
        <w:r w:rsidR="004E697D">
          <w:rPr>
            <w:noProof/>
            <w:webHidden/>
          </w:rPr>
          <w:instrText xml:space="preserve"> PAGEREF _Toc440271583 \h </w:instrText>
        </w:r>
        <w:r w:rsidR="004E697D">
          <w:rPr>
            <w:noProof/>
            <w:webHidden/>
          </w:rPr>
        </w:r>
        <w:r w:rsidR="004E697D">
          <w:rPr>
            <w:noProof/>
            <w:webHidden/>
          </w:rPr>
          <w:fldChar w:fldCharType="separate"/>
        </w:r>
        <w:r w:rsidR="00284776">
          <w:rPr>
            <w:noProof/>
            <w:webHidden/>
          </w:rPr>
          <w:t>14</w:t>
        </w:r>
        <w:r w:rsidR="004E697D">
          <w:rPr>
            <w:noProof/>
            <w:webHidden/>
          </w:rPr>
          <w:fldChar w:fldCharType="end"/>
        </w:r>
      </w:hyperlink>
    </w:p>
    <w:p w14:paraId="01C03C0C" w14:textId="77777777" w:rsidR="004E697D" w:rsidRDefault="006255E1">
      <w:pPr>
        <w:pStyle w:val="Obsah1"/>
        <w:rPr>
          <w:rFonts w:asciiTheme="minorHAnsi" w:eastAsiaTheme="minorEastAsia" w:hAnsiTheme="minorHAnsi" w:cstheme="minorBidi"/>
          <w:noProof/>
          <w:sz w:val="22"/>
          <w:szCs w:val="22"/>
        </w:rPr>
      </w:pPr>
      <w:hyperlink w:anchor="_Toc440271584" w:history="1">
        <w:r w:rsidR="004E697D" w:rsidRPr="00801F1D">
          <w:rPr>
            <w:rStyle w:val="Hypertextovodkaz"/>
            <w:noProof/>
          </w:rPr>
          <w:t>3</w:t>
        </w:r>
        <w:r w:rsidR="004E697D">
          <w:rPr>
            <w:rFonts w:asciiTheme="minorHAnsi" w:eastAsiaTheme="minorEastAsia" w:hAnsiTheme="minorHAnsi" w:cstheme="minorBidi"/>
            <w:noProof/>
            <w:sz w:val="22"/>
            <w:szCs w:val="22"/>
          </w:rPr>
          <w:tab/>
        </w:r>
        <w:r w:rsidR="004E697D" w:rsidRPr="00801F1D">
          <w:rPr>
            <w:rStyle w:val="Hypertextovodkaz"/>
            <w:noProof/>
          </w:rPr>
          <w:t>Důchodové spoření – druhý pilíř</w:t>
        </w:r>
        <w:r w:rsidR="004E697D">
          <w:rPr>
            <w:noProof/>
            <w:webHidden/>
          </w:rPr>
          <w:tab/>
        </w:r>
        <w:r w:rsidR="004E697D">
          <w:rPr>
            <w:noProof/>
            <w:webHidden/>
          </w:rPr>
          <w:fldChar w:fldCharType="begin"/>
        </w:r>
        <w:r w:rsidR="004E697D">
          <w:rPr>
            <w:noProof/>
            <w:webHidden/>
          </w:rPr>
          <w:instrText xml:space="preserve"> PAGEREF _Toc440271584 \h </w:instrText>
        </w:r>
        <w:r w:rsidR="004E697D">
          <w:rPr>
            <w:noProof/>
            <w:webHidden/>
          </w:rPr>
        </w:r>
        <w:r w:rsidR="004E697D">
          <w:rPr>
            <w:noProof/>
            <w:webHidden/>
          </w:rPr>
          <w:fldChar w:fldCharType="separate"/>
        </w:r>
        <w:r w:rsidR="00284776">
          <w:rPr>
            <w:noProof/>
            <w:webHidden/>
          </w:rPr>
          <w:t>16</w:t>
        </w:r>
        <w:r w:rsidR="004E697D">
          <w:rPr>
            <w:noProof/>
            <w:webHidden/>
          </w:rPr>
          <w:fldChar w:fldCharType="end"/>
        </w:r>
      </w:hyperlink>
    </w:p>
    <w:p w14:paraId="46CC47DE"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5" w:history="1">
        <w:r w:rsidR="004E697D" w:rsidRPr="00801F1D">
          <w:rPr>
            <w:rStyle w:val="Hypertextovodkaz"/>
            <w:noProof/>
          </w:rPr>
          <w:t>3.1</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_Toc440271585 \h </w:instrText>
        </w:r>
        <w:r w:rsidR="004E697D">
          <w:rPr>
            <w:noProof/>
            <w:webHidden/>
          </w:rPr>
        </w:r>
        <w:r w:rsidR="004E697D">
          <w:rPr>
            <w:noProof/>
            <w:webHidden/>
          </w:rPr>
          <w:fldChar w:fldCharType="separate"/>
        </w:r>
        <w:r w:rsidR="00284776">
          <w:rPr>
            <w:noProof/>
            <w:webHidden/>
          </w:rPr>
          <w:t>17</w:t>
        </w:r>
        <w:r w:rsidR="004E697D">
          <w:rPr>
            <w:noProof/>
            <w:webHidden/>
          </w:rPr>
          <w:fldChar w:fldCharType="end"/>
        </w:r>
      </w:hyperlink>
    </w:p>
    <w:p w14:paraId="25EDE045"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6" w:history="1">
        <w:r w:rsidR="004E697D" w:rsidRPr="00801F1D">
          <w:rPr>
            <w:rStyle w:val="Hypertextovodkaz"/>
            <w:noProof/>
          </w:rPr>
          <w:t>3.2</w:t>
        </w:r>
        <w:r w:rsidR="004E697D">
          <w:rPr>
            <w:rFonts w:asciiTheme="minorHAnsi" w:eastAsiaTheme="minorEastAsia" w:hAnsiTheme="minorHAnsi" w:cstheme="minorBidi"/>
            <w:noProof/>
            <w:sz w:val="22"/>
            <w:szCs w:val="22"/>
          </w:rPr>
          <w:tab/>
        </w:r>
        <w:r w:rsidR="004E697D" w:rsidRPr="00801F1D">
          <w:rPr>
            <w:rStyle w:val="Hypertextovodkaz"/>
            <w:noProof/>
          </w:rPr>
          <w:t>Vyúčtování důchodového spoření</w:t>
        </w:r>
        <w:r w:rsidR="004E697D">
          <w:rPr>
            <w:noProof/>
            <w:webHidden/>
          </w:rPr>
          <w:tab/>
        </w:r>
        <w:r w:rsidR="004E697D">
          <w:rPr>
            <w:noProof/>
            <w:webHidden/>
          </w:rPr>
          <w:fldChar w:fldCharType="begin"/>
        </w:r>
        <w:r w:rsidR="004E697D">
          <w:rPr>
            <w:noProof/>
            <w:webHidden/>
          </w:rPr>
          <w:instrText xml:space="preserve"> PAGEREF _Toc440271586 \h </w:instrText>
        </w:r>
        <w:r w:rsidR="004E697D">
          <w:rPr>
            <w:noProof/>
            <w:webHidden/>
          </w:rPr>
        </w:r>
        <w:r w:rsidR="004E697D">
          <w:rPr>
            <w:noProof/>
            <w:webHidden/>
          </w:rPr>
          <w:fldChar w:fldCharType="separate"/>
        </w:r>
        <w:r w:rsidR="00284776">
          <w:rPr>
            <w:noProof/>
            <w:webHidden/>
          </w:rPr>
          <w:t>19</w:t>
        </w:r>
        <w:r w:rsidR="004E697D">
          <w:rPr>
            <w:noProof/>
            <w:webHidden/>
          </w:rPr>
          <w:fldChar w:fldCharType="end"/>
        </w:r>
      </w:hyperlink>
    </w:p>
    <w:p w14:paraId="31C173FC"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7" w:history="1">
        <w:r w:rsidR="004E697D" w:rsidRPr="00801F1D">
          <w:rPr>
            <w:rStyle w:val="Hypertextovodkaz"/>
            <w:noProof/>
          </w:rPr>
          <w:t>3.3</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_Toc440271587 \h </w:instrText>
        </w:r>
        <w:r w:rsidR="004E697D">
          <w:rPr>
            <w:noProof/>
            <w:webHidden/>
          </w:rPr>
        </w:r>
        <w:r w:rsidR="004E697D">
          <w:rPr>
            <w:noProof/>
            <w:webHidden/>
          </w:rPr>
          <w:fldChar w:fldCharType="separate"/>
        </w:r>
        <w:r w:rsidR="00284776">
          <w:rPr>
            <w:noProof/>
            <w:webHidden/>
          </w:rPr>
          <w:t>19</w:t>
        </w:r>
        <w:r w:rsidR="004E697D">
          <w:rPr>
            <w:noProof/>
            <w:webHidden/>
          </w:rPr>
          <w:fldChar w:fldCharType="end"/>
        </w:r>
      </w:hyperlink>
    </w:p>
    <w:p w14:paraId="658B57DF" w14:textId="77777777" w:rsidR="004E697D" w:rsidRDefault="006255E1">
      <w:pPr>
        <w:pStyle w:val="Obsah1"/>
        <w:rPr>
          <w:rFonts w:asciiTheme="minorHAnsi" w:eastAsiaTheme="minorEastAsia" w:hAnsiTheme="minorHAnsi" w:cstheme="minorBidi"/>
          <w:noProof/>
          <w:sz w:val="22"/>
          <w:szCs w:val="22"/>
        </w:rPr>
      </w:pPr>
      <w:hyperlink w:anchor="_Toc440271588" w:history="1">
        <w:r w:rsidR="004E697D" w:rsidRPr="00801F1D">
          <w:rPr>
            <w:rStyle w:val="Hypertextovodkaz"/>
            <w:noProof/>
          </w:rPr>
          <w:t>4</w:t>
        </w:r>
        <w:r w:rsidR="004E697D">
          <w:rPr>
            <w:rFonts w:asciiTheme="minorHAnsi" w:eastAsiaTheme="minorEastAsia" w:hAnsiTheme="minorHAnsi" w:cstheme="minorBidi"/>
            <w:noProof/>
            <w:sz w:val="22"/>
            <w:szCs w:val="22"/>
          </w:rPr>
          <w:tab/>
        </w:r>
        <w:r w:rsidR="004E697D" w:rsidRPr="00801F1D">
          <w:rPr>
            <w:rStyle w:val="Hypertextovodkaz"/>
            <w:noProof/>
          </w:rPr>
          <w:t>Nemocenské pojištění od roku 2016</w:t>
        </w:r>
        <w:r w:rsidR="004E697D">
          <w:rPr>
            <w:noProof/>
            <w:webHidden/>
          </w:rPr>
          <w:tab/>
        </w:r>
        <w:r w:rsidR="004E697D">
          <w:rPr>
            <w:noProof/>
            <w:webHidden/>
          </w:rPr>
          <w:fldChar w:fldCharType="begin"/>
        </w:r>
        <w:r w:rsidR="004E697D">
          <w:rPr>
            <w:noProof/>
            <w:webHidden/>
          </w:rPr>
          <w:instrText xml:space="preserve"> PAGEREF _Toc440271588 \h </w:instrText>
        </w:r>
        <w:r w:rsidR="004E697D">
          <w:rPr>
            <w:noProof/>
            <w:webHidden/>
          </w:rPr>
        </w:r>
        <w:r w:rsidR="004E697D">
          <w:rPr>
            <w:noProof/>
            <w:webHidden/>
          </w:rPr>
          <w:fldChar w:fldCharType="separate"/>
        </w:r>
        <w:r w:rsidR="00284776">
          <w:rPr>
            <w:noProof/>
            <w:webHidden/>
          </w:rPr>
          <w:t>21</w:t>
        </w:r>
        <w:r w:rsidR="004E697D">
          <w:rPr>
            <w:noProof/>
            <w:webHidden/>
          </w:rPr>
          <w:fldChar w:fldCharType="end"/>
        </w:r>
      </w:hyperlink>
    </w:p>
    <w:p w14:paraId="2DB6F13C"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89" w:history="1">
        <w:r w:rsidR="004E697D" w:rsidRPr="00801F1D">
          <w:rPr>
            <w:rStyle w:val="Hypertextovodkaz"/>
            <w:noProof/>
          </w:rPr>
          <w:t>4.1</w:t>
        </w:r>
        <w:r w:rsidR="004E697D">
          <w:rPr>
            <w:rFonts w:asciiTheme="minorHAnsi" w:eastAsiaTheme="minorEastAsia" w:hAnsiTheme="minorHAnsi" w:cstheme="minorBidi"/>
            <w:noProof/>
            <w:sz w:val="22"/>
            <w:szCs w:val="22"/>
          </w:rPr>
          <w:tab/>
        </w:r>
        <w:r w:rsidR="004E697D" w:rsidRPr="00801F1D">
          <w:rPr>
            <w:rStyle w:val="Hypertextovodkaz"/>
            <w:noProof/>
          </w:rPr>
          <w:t>Redukční hranice pro nemocenské dávky</w:t>
        </w:r>
        <w:r w:rsidR="004E697D">
          <w:rPr>
            <w:noProof/>
            <w:webHidden/>
          </w:rPr>
          <w:tab/>
        </w:r>
        <w:r w:rsidR="004E697D">
          <w:rPr>
            <w:noProof/>
            <w:webHidden/>
          </w:rPr>
          <w:fldChar w:fldCharType="begin"/>
        </w:r>
        <w:r w:rsidR="004E697D">
          <w:rPr>
            <w:noProof/>
            <w:webHidden/>
          </w:rPr>
          <w:instrText xml:space="preserve"> PAGEREF _Toc440271589 \h </w:instrText>
        </w:r>
        <w:r w:rsidR="004E697D">
          <w:rPr>
            <w:noProof/>
            <w:webHidden/>
          </w:rPr>
        </w:r>
        <w:r w:rsidR="004E697D">
          <w:rPr>
            <w:noProof/>
            <w:webHidden/>
          </w:rPr>
          <w:fldChar w:fldCharType="separate"/>
        </w:r>
        <w:r w:rsidR="00284776">
          <w:rPr>
            <w:noProof/>
            <w:webHidden/>
          </w:rPr>
          <w:t>21</w:t>
        </w:r>
        <w:r w:rsidR="004E697D">
          <w:rPr>
            <w:noProof/>
            <w:webHidden/>
          </w:rPr>
          <w:fldChar w:fldCharType="end"/>
        </w:r>
      </w:hyperlink>
    </w:p>
    <w:p w14:paraId="5E5161DD"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0" w:history="1">
        <w:r w:rsidR="004E697D" w:rsidRPr="00801F1D">
          <w:rPr>
            <w:rStyle w:val="Hypertextovodkaz"/>
            <w:noProof/>
          </w:rPr>
          <w:t>4.2</w:t>
        </w:r>
        <w:r w:rsidR="004E697D">
          <w:rPr>
            <w:rFonts w:asciiTheme="minorHAnsi" w:eastAsiaTheme="minorEastAsia" w:hAnsiTheme="minorHAnsi" w:cstheme="minorBidi"/>
            <w:noProof/>
            <w:sz w:val="22"/>
            <w:szCs w:val="22"/>
          </w:rPr>
          <w:tab/>
        </w:r>
        <w:r w:rsidR="004E697D" w:rsidRPr="00801F1D">
          <w:rPr>
            <w:rStyle w:val="Hypertextovodkaz"/>
            <w:noProof/>
          </w:rPr>
          <w:t>Nemocenská</w:t>
        </w:r>
        <w:r w:rsidR="004E697D">
          <w:rPr>
            <w:noProof/>
            <w:webHidden/>
          </w:rPr>
          <w:tab/>
        </w:r>
        <w:r w:rsidR="004E697D">
          <w:rPr>
            <w:noProof/>
            <w:webHidden/>
          </w:rPr>
          <w:fldChar w:fldCharType="begin"/>
        </w:r>
        <w:r w:rsidR="004E697D">
          <w:rPr>
            <w:noProof/>
            <w:webHidden/>
          </w:rPr>
          <w:instrText xml:space="preserve"> PAGEREF _Toc440271590 \h </w:instrText>
        </w:r>
        <w:r w:rsidR="004E697D">
          <w:rPr>
            <w:noProof/>
            <w:webHidden/>
          </w:rPr>
        </w:r>
        <w:r w:rsidR="004E697D">
          <w:rPr>
            <w:noProof/>
            <w:webHidden/>
          </w:rPr>
          <w:fldChar w:fldCharType="separate"/>
        </w:r>
        <w:r w:rsidR="00284776">
          <w:rPr>
            <w:noProof/>
            <w:webHidden/>
          </w:rPr>
          <w:t>22</w:t>
        </w:r>
        <w:r w:rsidR="004E697D">
          <w:rPr>
            <w:noProof/>
            <w:webHidden/>
          </w:rPr>
          <w:fldChar w:fldCharType="end"/>
        </w:r>
      </w:hyperlink>
    </w:p>
    <w:p w14:paraId="732437AB"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1" w:history="1">
        <w:r w:rsidR="004E697D" w:rsidRPr="00801F1D">
          <w:rPr>
            <w:rStyle w:val="Hypertextovodkaz"/>
            <w:noProof/>
          </w:rPr>
          <w:t>4.3</w:t>
        </w:r>
        <w:r w:rsidR="004E697D">
          <w:rPr>
            <w:rFonts w:asciiTheme="minorHAnsi" w:eastAsiaTheme="minorEastAsia" w:hAnsiTheme="minorHAnsi" w:cstheme="minorBidi"/>
            <w:noProof/>
            <w:sz w:val="22"/>
            <w:szCs w:val="22"/>
          </w:rPr>
          <w:tab/>
        </w:r>
        <w:r w:rsidR="004E697D" w:rsidRPr="00801F1D">
          <w:rPr>
            <w:rStyle w:val="Hypertextovodkaz"/>
            <w:noProof/>
          </w:rPr>
          <w:t>Ošetřovné</w:t>
        </w:r>
        <w:r w:rsidR="004E697D">
          <w:rPr>
            <w:noProof/>
            <w:webHidden/>
          </w:rPr>
          <w:tab/>
        </w:r>
        <w:r w:rsidR="004E697D">
          <w:rPr>
            <w:noProof/>
            <w:webHidden/>
          </w:rPr>
          <w:fldChar w:fldCharType="begin"/>
        </w:r>
        <w:r w:rsidR="004E697D">
          <w:rPr>
            <w:noProof/>
            <w:webHidden/>
          </w:rPr>
          <w:instrText xml:space="preserve"> PAGEREF _Toc440271591 \h </w:instrText>
        </w:r>
        <w:r w:rsidR="004E697D">
          <w:rPr>
            <w:noProof/>
            <w:webHidden/>
          </w:rPr>
        </w:r>
        <w:r w:rsidR="004E697D">
          <w:rPr>
            <w:noProof/>
            <w:webHidden/>
          </w:rPr>
          <w:fldChar w:fldCharType="separate"/>
        </w:r>
        <w:r w:rsidR="00284776">
          <w:rPr>
            <w:noProof/>
            <w:webHidden/>
          </w:rPr>
          <w:t>22</w:t>
        </w:r>
        <w:r w:rsidR="004E697D">
          <w:rPr>
            <w:noProof/>
            <w:webHidden/>
          </w:rPr>
          <w:fldChar w:fldCharType="end"/>
        </w:r>
      </w:hyperlink>
    </w:p>
    <w:p w14:paraId="4F7899E6"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2" w:history="1">
        <w:r w:rsidR="004E697D" w:rsidRPr="00801F1D">
          <w:rPr>
            <w:rStyle w:val="Hypertextovodkaz"/>
            <w:noProof/>
          </w:rPr>
          <w:t>4.4</w:t>
        </w:r>
        <w:r w:rsidR="004E697D">
          <w:rPr>
            <w:rFonts w:asciiTheme="minorHAnsi" w:eastAsiaTheme="minorEastAsia" w:hAnsiTheme="minorHAnsi" w:cstheme="minorBidi"/>
            <w:noProof/>
            <w:sz w:val="22"/>
            <w:szCs w:val="22"/>
          </w:rPr>
          <w:tab/>
        </w:r>
        <w:r w:rsidR="004E697D" w:rsidRPr="00801F1D">
          <w:rPr>
            <w:rStyle w:val="Hypertextovodkaz"/>
            <w:noProof/>
          </w:rPr>
          <w:t>Mateřské dávky</w:t>
        </w:r>
        <w:r w:rsidR="004E697D">
          <w:rPr>
            <w:noProof/>
            <w:webHidden/>
          </w:rPr>
          <w:tab/>
        </w:r>
        <w:r w:rsidR="004E697D">
          <w:rPr>
            <w:noProof/>
            <w:webHidden/>
          </w:rPr>
          <w:fldChar w:fldCharType="begin"/>
        </w:r>
        <w:r w:rsidR="004E697D">
          <w:rPr>
            <w:noProof/>
            <w:webHidden/>
          </w:rPr>
          <w:instrText xml:space="preserve"> PAGEREF _Toc440271592 \h </w:instrText>
        </w:r>
        <w:r w:rsidR="004E697D">
          <w:rPr>
            <w:noProof/>
            <w:webHidden/>
          </w:rPr>
        </w:r>
        <w:r w:rsidR="004E697D">
          <w:rPr>
            <w:noProof/>
            <w:webHidden/>
          </w:rPr>
          <w:fldChar w:fldCharType="separate"/>
        </w:r>
        <w:r w:rsidR="00284776">
          <w:rPr>
            <w:noProof/>
            <w:webHidden/>
          </w:rPr>
          <w:t>22</w:t>
        </w:r>
        <w:r w:rsidR="004E697D">
          <w:rPr>
            <w:noProof/>
            <w:webHidden/>
          </w:rPr>
          <w:fldChar w:fldCharType="end"/>
        </w:r>
      </w:hyperlink>
    </w:p>
    <w:p w14:paraId="60B4F348"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3" w:history="1">
        <w:r w:rsidR="004E697D" w:rsidRPr="00801F1D">
          <w:rPr>
            <w:rStyle w:val="Hypertextovodkaz"/>
            <w:noProof/>
          </w:rPr>
          <w:t>4.5</w:t>
        </w:r>
        <w:r w:rsidR="004E697D">
          <w:rPr>
            <w:rFonts w:asciiTheme="minorHAnsi" w:eastAsiaTheme="minorEastAsia" w:hAnsiTheme="minorHAnsi" w:cstheme="minorBidi"/>
            <w:noProof/>
            <w:sz w:val="22"/>
            <w:szCs w:val="22"/>
          </w:rPr>
          <w:tab/>
        </w:r>
        <w:r w:rsidR="004E697D" w:rsidRPr="00801F1D">
          <w:rPr>
            <w:rStyle w:val="Hypertextovodkaz"/>
            <w:noProof/>
          </w:rPr>
          <w:t>Obecně o nemocenském pojištění</w:t>
        </w:r>
        <w:r w:rsidR="004E697D">
          <w:rPr>
            <w:noProof/>
            <w:webHidden/>
          </w:rPr>
          <w:tab/>
        </w:r>
        <w:r w:rsidR="004E697D">
          <w:rPr>
            <w:noProof/>
            <w:webHidden/>
          </w:rPr>
          <w:fldChar w:fldCharType="begin"/>
        </w:r>
        <w:r w:rsidR="004E697D">
          <w:rPr>
            <w:noProof/>
            <w:webHidden/>
          </w:rPr>
          <w:instrText xml:space="preserve"> PAGEREF _Toc440271593 \h </w:instrText>
        </w:r>
        <w:r w:rsidR="004E697D">
          <w:rPr>
            <w:noProof/>
            <w:webHidden/>
          </w:rPr>
        </w:r>
        <w:r w:rsidR="004E697D">
          <w:rPr>
            <w:noProof/>
            <w:webHidden/>
          </w:rPr>
          <w:fldChar w:fldCharType="separate"/>
        </w:r>
        <w:r w:rsidR="00284776">
          <w:rPr>
            <w:noProof/>
            <w:webHidden/>
          </w:rPr>
          <w:t>23</w:t>
        </w:r>
        <w:r w:rsidR="004E697D">
          <w:rPr>
            <w:noProof/>
            <w:webHidden/>
          </w:rPr>
          <w:fldChar w:fldCharType="end"/>
        </w:r>
      </w:hyperlink>
    </w:p>
    <w:p w14:paraId="18E5EC1F"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4" w:history="1">
        <w:r w:rsidR="004E697D" w:rsidRPr="00801F1D">
          <w:rPr>
            <w:rStyle w:val="Hypertextovodkaz"/>
            <w:noProof/>
          </w:rPr>
          <w:t>4.6</w:t>
        </w:r>
        <w:r w:rsidR="004E697D">
          <w:rPr>
            <w:rFonts w:asciiTheme="minorHAnsi" w:eastAsiaTheme="minorEastAsia" w:hAnsiTheme="minorHAnsi" w:cstheme="minorBidi"/>
            <w:noProof/>
            <w:sz w:val="22"/>
            <w:szCs w:val="22"/>
          </w:rPr>
          <w:tab/>
        </w:r>
        <w:r w:rsidR="004E697D" w:rsidRPr="00801F1D">
          <w:rPr>
            <w:rStyle w:val="Hypertextovodkaz"/>
            <w:noProof/>
          </w:rPr>
          <w:t>Účinnost</w:t>
        </w:r>
        <w:r w:rsidR="004E697D">
          <w:rPr>
            <w:noProof/>
            <w:webHidden/>
          </w:rPr>
          <w:tab/>
        </w:r>
        <w:r w:rsidR="004E697D">
          <w:rPr>
            <w:noProof/>
            <w:webHidden/>
          </w:rPr>
          <w:fldChar w:fldCharType="begin"/>
        </w:r>
        <w:r w:rsidR="004E697D">
          <w:rPr>
            <w:noProof/>
            <w:webHidden/>
          </w:rPr>
          <w:instrText xml:space="preserve"> PAGEREF _Toc440271594 \h </w:instrText>
        </w:r>
        <w:r w:rsidR="004E697D">
          <w:rPr>
            <w:noProof/>
            <w:webHidden/>
          </w:rPr>
        </w:r>
        <w:r w:rsidR="004E697D">
          <w:rPr>
            <w:noProof/>
            <w:webHidden/>
          </w:rPr>
          <w:fldChar w:fldCharType="separate"/>
        </w:r>
        <w:r w:rsidR="00284776">
          <w:rPr>
            <w:noProof/>
            <w:webHidden/>
          </w:rPr>
          <w:t>23</w:t>
        </w:r>
        <w:r w:rsidR="004E697D">
          <w:rPr>
            <w:noProof/>
            <w:webHidden/>
          </w:rPr>
          <w:fldChar w:fldCharType="end"/>
        </w:r>
      </w:hyperlink>
    </w:p>
    <w:p w14:paraId="47A0285E"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5" w:history="1">
        <w:r w:rsidR="004E697D" w:rsidRPr="00801F1D">
          <w:rPr>
            <w:rStyle w:val="Hypertextovodkaz"/>
            <w:noProof/>
          </w:rPr>
          <w:t>4.7</w:t>
        </w:r>
        <w:r w:rsidR="004E697D">
          <w:rPr>
            <w:rFonts w:asciiTheme="minorHAnsi" w:eastAsiaTheme="minorEastAsia" w:hAnsiTheme="minorHAnsi" w:cstheme="minorBidi"/>
            <w:noProof/>
            <w:sz w:val="22"/>
            <w:szCs w:val="22"/>
          </w:rPr>
          <w:tab/>
        </w:r>
        <w:r w:rsidR="004E697D" w:rsidRPr="00801F1D">
          <w:rPr>
            <w:rStyle w:val="Hypertextovodkaz"/>
            <w:noProof/>
          </w:rPr>
          <w:t>Z hlediska Helios Orange</w:t>
        </w:r>
        <w:r w:rsidR="004E697D">
          <w:rPr>
            <w:noProof/>
            <w:webHidden/>
          </w:rPr>
          <w:tab/>
        </w:r>
        <w:r w:rsidR="004E697D">
          <w:rPr>
            <w:noProof/>
            <w:webHidden/>
          </w:rPr>
          <w:fldChar w:fldCharType="begin"/>
        </w:r>
        <w:r w:rsidR="004E697D">
          <w:rPr>
            <w:noProof/>
            <w:webHidden/>
          </w:rPr>
          <w:instrText xml:space="preserve"> PAGEREF _Toc440271595 \h </w:instrText>
        </w:r>
        <w:r w:rsidR="004E697D">
          <w:rPr>
            <w:noProof/>
            <w:webHidden/>
          </w:rPr>
        </w:r>
        <w:r w:rsidR="004E697D">
          <w:rPr>
            <w:noProof/>
            <w:webHidden/>
          </w:rPr>
          <w:fldChar w:fldCharType="separate"/>
        </w:r>
        <w:r w:rsidR="00284776">
          <w:rPr>
            <w:noProof/>
            <w:webHidden/>
          </w:rPr>
          <w:t>23</w:t>
        </w:r>
        <w:r w:rsidR="004E697D">
          <w:rPr>
            <w:noProof/>
            <w:webHidden/>
          </w:rPr>
          <w:fldChar w:fldCharType="end"/>
        </w:r>
      </w:hyperlink>
    </w:p>
    <w:p w14:paraId="66398672" w14:textId="77777777" w:rsidR="004E697D" w:rsidRDefault="006255E1">
      <w:pPr>
        <w:pStyle w:val="Obsah1"/>
        <w:rPr>
          <w:rFonts w:asciiTheme="minorHAnsi" w:eastAsiaTheme="minorEastAsia" w:hAnsiTheme="minorHAnsi" w:cstheme="minorBidi"/>
          <w:noProof/>
          <w:sz w:val="22"/>
          <w:szCs w:val="22"/>
        </w:rPr>
      </w:pPr>
      <w:hyperlink w:anchor="_Toc440271596" w:history="1">
        <w:r w:rsidR="004E697D" w:rsidRPr="00801F1D">
          <w:rPr>
            <w:rStyle w:val="Hypertextovodkaz"/>
            <w:noProof/>
          </w:rPr>
          <w:t>5</w:t>
        </w:r>
        <w:r w:rsidR="004E697D">
          <w:rPr>
            <w:rFonts w:asciiTheme="minorHAnsi" w:eastAsiaTheme="minorEastAsia" w:hAnsiTheme="minorHAnsi" w:cstheme="minorBidi"/>
            <w:noProof/>
            <w:sz w:val="22"/>
            <w:szCs w:val="22"/>
          </w:rPr>
          <w:tab/>
        </w:r>
        <w:r w:rsidR="004E697D" w:rsidRPr="00801F1D">
          <w:rPr>
            <w:rStyle w:val="Hypertextovodkaz"/>
            <w:noProof/>
          </w:rPr>
          <w:t>Náhrada při pracovní neschopnosti</w:t>
        </w:r>
        <w:r w:rsidR="004E697D">
          <w:rPr>
            <w:noProof/>
            <w:webHidden/>
          </w:rPr>
          <w:tab/>
        </w:r>
        <w:r w:rsidR="004E697D">
          <w:rPr>
            <w:noProof/>
            <w:webHidden/>
          </w:rPr>
          <w:fldChar w:fldCharType="begin"/>
        </w:r>
        <w:r w:rsidR="004E697D">
          <w:rPr>
            <w:noProof/>
            <w:webHidden/>
          </w:rPr>
          <w:instrText xml:space="preserve"> PAGEREF _Toc440271596 \h </w:instrText>
        </w:r>
        <w:r w:rsidR="004E697D">
          <w:rPr>
            <w:noProof/>
            <w:webHidden/>
          </w:rPr>
        </w:r>
        <w:r w:rsidR="004E697D">
          <w:rPr>
            <w:noProof/>
            <w:webHidden/>
          </w:rPr>
          <w:fldChar w:fldCharType="separate"/>
        </w:r>
        <w:r w:rsidR="00284776">
          <w:rPr>
            <w:noProof/>
            <w:webHidden/>
          </w:rPr>
          <w:t>24</w:t>
        </w:r>
        <w:r w:rsidR="004E697D">
          <w:rPr>
            <w:noProof/>
            <w:webHidden/>
          </w:rPr>
          <w:fldChar w:fldCharType="end"/>
        </w:r>
      </w:hyperlink>
    </w:p>
    <w:p w14:paraId="47E7BD9F"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7" w:history="1">
        <w:r w:rsidR="004E697D" w:rsidRPr="00801F1D">
          <w:rPr>
            <w:rStyle w:val="Hypertextovodkaz"/>
            <w:noProof/>
          </w:rPr>
          <w:t>5.1</w:t>
        </w:r>
        <w:r w:rsidR="004E697D">
          <w:rPr>
            <w:rFonts w:asciiTheme="minorHAnsi" w:eastAsiaTheme="minorEastAsia" w:hAnsiTheme="minorHAnsi" w:cstheme="minorBidi"/>
            <w:noProof/>
            <w:sz w:val="22"/>
            <w:szCs w:val="22"/>
          </w:rPr>
          <w:tab/>
        </w:r>
        <w:r w:rsidR="004E697D" w:rsidRPr="00801F1D">
          <w:rPr>
            <w:rStyle w:val="Hypertextovodkaz"/>
            <w:noProof/>
          </w:rPr>
          <w:t>Redukovaný průměrný výdělek</w:t>
        </w:r>
        <w:r w:rsidR="004E697D">
          <w:rPr>
            <w:noProof/>
            <w:webHidden/>
          </w:rPr>
          <w:tab/>
        </w:r>
        <w:r w:rsidR="004E697D">
          <w:rPr>
            <w:noProof/>
            <w:webHidden/>
          </w:rPr>
          <w:fldChar w:fldCharType="begin"/>
        </w:r>
        <w:r w:rsidR="004E697D">
          <w:rPr>
            <w:noProof/>
            <w:webHidden/>
          </w:rPr>
          <w:instrText xml:space="preserve"> PAGEREF _Toc440271597 \h </w:instrText>
        </w:r>
        <w:r w:rsidR="004E697D">
          <w:rPr>
            <w:noProof/>
            <w:webHidden/>
          </w:rPr>
        </w:r>
        <w:r w:rsidR="004E697D">
          <w:rPr>
            <w:noProof/>
            <w:webHidden/>
          </w:rPr>
          <w:fldChar w:fldCharType="separate"/>
        </w:r>
        <w:r w:rsidR="00284776">
          <w:rPr>
            <w:noProof/>
            <w:webHidden/>
          </w:rPr>
          <w:t>24</w:t>
        </w:r>
        <w:r w:rsidR="004E697D">
          <w:rPr>
            <w:noProof/>
            <w:webHidden/>
          </w:rPr>
          <w:fldChar w:fldCharType="end"/>
        </w:r>
      </w:hyperlink>
    </w:p>
    <w:p w14:paraId="2062606B"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8" w:history="1">
        <w:r w:rsidR="004E697D" w:rsidRPr="00801F1D">
          <w:rPr>
            <w:rStyle w:val="Hypertextovodkaz"/>
            <w:noProof/>
          </w:rPr>
          <w:t>5.2</w:t>
        </w:r>
        <w:r w:rsidR="004E697D">
          <w:rPr>
            <w:rFonts w:asciiTheme="minorHAnsi" w:eastAsiaTheme="minorEastAsia" w:hAnsiTheme="minorHAnsi" w:cstheme="minorBidi"/>
            <w:noProof/>
            <w:sz w:val="22"/>
            <w:szCs w:val="22"/>
          </w:rPr>
          <w:tab/>
        </w:r>
        <w:r w:rsidR="004E697D" w:rsidRPr="00801F1D">
          <w:rPr>
            <w:rStyle w:val="Hypertextovodkaz"/>
            <w:noProof/>
          </w:rPr>
          <w:t>Nárok na náhradu mzdy</w:t>
        </w:r>
        <w:r w:rsidR="004E697D">
          <w:rPr>
            <w:noProof/>
            <w:webHidden/>
          </w:rPr>
          <w:tab/>
        </w:r>
        <w:r w:rsidR="004E697D">
          <w:rPr>
            <w:noProof/>
            <w:webHidden/>
          </w:rPr>
          <w:fldChar w:fldCharType="begin"/>
        </w:r>
        <w:r w:rsidR="004E697D">
          <w:rPr>
            <w:noProof/>
            <w:webHidden/>
          </w:rPr>
          <w:instrText xml:space="preserve"> PAGEREF _Toc440271598 \h </w:instrText>
        </w:r>
        <w:r w:rsidR="004E697D">
          <w:rPr>
            <w:noProof/>
            <w:webHidden/>
          </w:rPr>
        </w:r>
        <w:r w:rsidR="004E697D">
          <w:rPr>
            <w:noProof/>
            <w:webHidden/>
          </w:rPr>
          <w:fldChar w:fldCharType="separate"/>
        </w:r>
        <w:r w:rsidR="00284776">
          <w:rPr>
            <w:noProof/>
            <w:webHidden/>
          </w:rPr>
          <w:t>25</w:t>
        </w:r>
        <w:r w:rsidR="004E697D">
          <w:rPr>
            <w:noProof/>
            <w:webHidden/>
          </w:rPr>
          <w:fldChar w:fldCharType="end"/>
        </w:r>
      </w:hyperlink>
    </w:p>
    <w:p w14:paraId="7919B2AC"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599" w:history="1">
        <w:r w:rsidR="004E697D" w:rsidRPr="00801F1D">
          <w:rPr>
            <w:rStyle w:val="Hypertextovodkaz"/>
            <w:noProof/>
          </w:rPr>
          <w:t>5.3</w:t>
        </w:r>
        <w:r w:rsidR="004E697D">
          <w:rPr>
            <w:rFonts w:asciiTheme="minorHAnsi" w:eastAsiaTheme="minorEastAsia" w:hAnsiTheme="minorHAnsi" w:cstheme="minorBidi"/>
            <w:noProof/>
            <w:sz w:val="22"/>
            <w:szCs w:val="22"/>
          </w:rPr>
          <w:tab/>
        </w:r>
        <w:r w:rsidR="004E697D" w:rsidRPr="00801F1D">
          <w:rPr>
            <w:rStyle w:val="Hypertextovodkaz"/>
            <w:noProof/>
          </w:rPr>
          <w:t>Výpočet náhrady mzdy</w:t>
        </w:r>
        <w:r w:rsidR="004E697D">
          <w:rPr>
            <w:noProof/>
            <w:webHidden/>
          </w:rPr>
          <w:tab/>
        </w:r>
        <w:r w:rsidR="004E697D">
          <w:rPr>
            <w:noProof/>
            <w:webHidden/>
          </w:rPr>
          <w:fldChar w:fldCharType="begin"/>
        </w:r>
        <w:r w:rsidR="004E697D">
          <w:rPr>
            <w:noProof/>
            <w:webHidden/>
          </w:rPr>
          <w:instrText xml:space="preserve"> PAGEREF _Toc440271599 \h </w:instrText>
        </w:r>
        <w:r w:rsidR="004E697D">
          <w:rPr>
            <w:noProof/>
            <w:webHidden/>
          </w:rPr>
        </w:r>
        <w:r w:rsidR="004E697D">
          <w:rPr>
            <w:noProof/>
            <w:webHidden/>
          </w:rPr>
          <w:fldChar w:fldCharType="separate"/>
        </w:r>
        <w:r w:rsidR="00284776">
          <w:rPr>
            <w:noProof/>
            <w:webHidden/>
          </w:rPr>
          <w:t>25</w:t>
        </w:r>
        <w:r w:rsidR="004E697D">
          <w:rPr>
            <w:noProof/>
            <w:webHidden/>
          </w:rPr>
          <w:fldChar w:fldCharType="end"/>
        </w:r>
      </w:hyperlink>
    </w:p>
    <w:p w14:paraId="69E86D76" w14:textId="77777777" w:rsidR="004E697D" w:rsidRDefault="006255E1">
      <w:pPr>
        <w:pStyle w:val="Obsah3"/>
        <w:tabs>
          <w:tab w:val="right" w:leader="dot" w:pos="9627"/>
        </w:tabs>
        <w:rPr>
          <w:rFonts w:asciiTheme="minorHAnsi" w:eastAsiaTheme="minorEastAsia" w:hAnsiTheme="minorHAnsi" w:cstheme="minorBidi"/>
          <w:noProof/>
          <w:sz w:val="22"/>
          <w:szCs w:val="22"/>
        </w:rPr>
      </w:pPr>
      <w:hyperlink w:anchor="_Toc440271600" w:history="1">
        <w:r w:rsidR="004E697D" w:rsidRPr="00801F1D">
          <w:rPr>
            <w:rStyle w:val="Hypertextovodkaz"/>
            <w:noProof/>
          </w:rPr>
          <w:t>5.3.1. Nadlimitní plnění</w:t>
        </w:r>
        <w:r w:rsidR="004E697D">
          <w:rPr>
            <w:noProof/>
            <w:webHidden/>
          </w:rPr>
          <w:tab/>
        </w:r>
        <w:r w:rsidR="004E697D">
          <w:rPr>
            <w:noProof/>
            <w:webHidden/>
          </w:rPr>
          <w:fldChar w:fldCharType="begin"/>
        </w:r>
        <w:r w:rsidR="004E697D">
          <w:rPr>
            <w:noProof/>
            <w:webHidden/>
          </w:rPr>
          <w:instrText xml:space="preserve"> PAGEREF _Toc440271600 \h </w:instrText>
        </w:r>
        <w:r w:rsidR="004E697D">
          <w:rPr>
            <w:noProof/>
            <w:webHidden/>
          </w:rPr>
        </w:r>
        <w:r w:rsidR="004E697D">
          <w:rPr>
            <w:noProof/>
            <w:webHidden/>
          </w:rPr>
          <w:fldChar w:fldCharType="separate"/>
        </w:r>
        <w:r w:rsidR="00284776">
          <w:rPr>
            <w:noProof/>
            <w:webHidden/>
          </w:rPr>
          <w:t>26</w:t>
        </w:r>
        <w:r w:rsidR="004E697D">
          <w:rPr>
            <w:noProof/>
            <w:webHidden/>
          </w:rPr>
          <w:fldChar w:fldCharType="end"/>
        </w:r>
      </w:hyperlink>
    </w:p>
    <w:p w14:paraId="14BC472C" w14:textId="77777777" w:rsidR="004E697D" w:rsidRDefault="006255E1">
      <w:pPr>
        <w:pStyle w:val="Obsah3"/>
        <w:tabs>
          <w:tab w:val="right" w:leader="dot" w:pos="9627"/>
        </w:tabs>
        <w:rPr>
          <w:rFonts w:asciiTheme="minorHAnsi" w:eastAsiaTheme="minorEastAsia" w:hAnsiTheme="minorHAnsi" w:cstheme="minorBidi"/>
          <w:noProof/>
          <w:sz w:val="22"/>
          <w:szCs w:val="22"/>
        </w:rPr>
      </w:pPr>
      <w:hyperlink w:anchor="_Toc440271601" w:history="1">
        <w:r w:rsidR="004E697D" w:rsidRPr="00801F1D">
          <w:rPr>
            <w:rStyle w:val="Hypertextovodkaz"/>
            <w:noProof/>
          </w:rPr>
          <w:t>5.3.2. Odvody daní, sociálního a zdravotního pojištění z náhrady</w:t>
        </w:r>
        <w:r w:rsidR="004E697D">
          <w:rPr>
            <w:noProof/>
            <w:webHidden/>
          </w:rPr>
          <w:tab/>
        </w:r>
        <w:r w:rsidR="004E697D">
          <w:rPr>
            <w:noProof/>
            <w:webHidden/>
          </w:rPr>
          <w:fldChar w:fldCharType="begin"/>
        </w:r>
        <w:r w:rsidR="004E697D">
          <w:rPr>
            <w:noProof/>
            <w:webHidden/>
          </w:rPr>
          <w:instrText xml:space="preserve"> PAGEREF _Toc440271601 \h </w:instrText>
        </w:r>
        <w:r w:rsidR="004E697D">
          <w:rPr>
            <w:noProof/>
            <w:webHidden/>
          </w:rPr>
        </w:r>
        <w:r w:rsidR="004E697D">
          <w:rPr>
            <w:noProof/>
            <w:webHidden/>
          </w:rPr>
          <w:fldChar w:fldCharType="separate"/>
        </w:r>
        <w:r w:rsidR="00284776">
          <w:rPr>
            <w:noProof/>
            <w:webHidden/>
          </w:rPr>
          <w:t>26</w:t>
        </w:r>
        <w:r w:rsidR="004E697D">
          <w:rPr>
            <w:noProof/>
            <w:webHidden/>
          </w:rPr>
          <w:fldChar w:fldCharType="end"/>
        </w:r>
      </w:hyperlink>
    </w:p>
    <w:p w14:paraId="16032DC4"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02" w:history="1">
        <w:r w:rsidR="004E697D" w:rsidRPr="00801F1D">
          <w:rPr>
            <w:rStyle w:val="Hypertextovodkaz"/>
            <w:noProof/>
          </w:rPr>
          <w:t>5.4</w:t>
        </w:r>
        <w:r w:rsidR="004E697D">
          <w:rPr>
            <w:rFonts w:asciiTheme="minorHAnsi" w:eastAsiaTheme="minorEastAsia" w:hAnsiTheme="minorHAnsi" w:cstheme="minorBidi"/>
            <w:noProof/>
            <w:sz w:val="22"/>
            <w:szCs w:val="22"/>
          </w:rPr>
          <w:tab/>
        </w:r>
        <w:r w:rsidR="004E697D" w:rsidRPr="00801F1D">
          <w:rPr>
            <w:rStyle w:val="Hypertextovodkaz"/>
            <w:noProof/>
          </w:rPr>
          <w:t>Z hlediska Heliosu Orange</w:t>
        </w:r>
        <w:r w:rsidR="004E697D">
          <w:rPr>
            <w:noProof/>
            <w:webHidden/>
          </w:rPr>
          <w:tab/>
        </w:r>
        <w:r w:rsidR="004E697D">
          <w:rPr>
            <w:noProof/>
            <w:webHidden/>
          </w:rPr>
          <w:fldChar w:fldCharType="begin"/>
        </w:r>
        <w:r w:rsidR="004E697D">
          <w:rPr>
            <w:noProof/>
            <w:webHidden/>
          </w:rPr>
          <w:instrText xml:space="preserve"> PAGEREF _Toc440271602 \h </w:instrText>
        </w:r>
        <w:r w:rsidR="004E697D">
          <w:rPr>
            <w:noProof/>
            <w:webHidden/>
          </w:rPr>
        </w:r>
        <w:r w:rsidR="004E697D">
          <w:rPr>
            <w:noProof/>
            <w:webHidden/>
          </w:rPr>
          <w:fldChar w:fldCharType="separate"/>
        </w:r>
        <w:r w:rsidR="00284776">
          <w:rPr>
            <w:noProof/>
            <w:webHidden/>
          </w:rPr>
          <w:t>26</w:t>
        </w:r>
        <w:r w:rsidR="004E697D">
          <w:rPr>
            <w:noProof/>
            <w:webHidden/>
          </w:rPr>
          <w:fldChar w:fldCharType="end"/>
        </w:r>
      </w:hyperlink>
    </w:p>
    <w:p w14:paraId="12FF7652" w14:textId="77777777" w:rsidR="004E697D" w:rsidRDefault="006255E1">
      <w:pPr>
        <w:pStyle w:val="Obsah1"/>
        <w:rPr>
          <w:rFonts w:asciiTheme="minorHAnsi" w:eastAsiaTheme="minorEastAsia" w:hAnsiTheme="minorHAnsi" w:cstheme="minorBidi"/>
          <w:noProof/>
          <w:sz w:val="22"/>
          <w:szCs w:val="22"/>
        </w:rPr>
      </w:pPr>
      <w:hyperlink w:anchor="_Toc440271603" w:history="1">
        <w:r w:rsidR="004E697D" w:rsidRPr="00801F1D">
          <w:rPr>
            <w:rStyle w:val="Hypertextovodkaz"/>
            <w:iCs/>
            <w:noProof/>
          </w:rPr>
          <w:t>6</w:t>
        </w:r>
        <w:r w:rsidR="004E697D">
          <w:rPr>
            <w:rFonts w:asciiTheme="minorHAnsi" w:eastAsiaTheme="minorEastAsia" w:hAnsiTheme="minorHAnsi" w:cstheme="minorBidi"/>
            <w:noProof/>
            <w:sz w:val="22"/>
            <w:szCs w:val="22"/>
          </w:rPr>
          <w:tab/>
        </w:r>
        <w:r w:rsidR="004E697D" w:rsidRPr="00801F1D">
          <w:rPr>
            <w:rStyle w:val="Hypertextovodkaz"/>
            <w:iCs/>
            <w:noProof/>
          </w:rPr>
          <w:t>Minimální mzda a zaručená mzda</w:t>
        </w:r>
        <w:r w:rsidR="004E697D">
          <w:rPr>
            <w:noProof/>
            <w:webHidden/>
          </w:rPr>
          <w:tab/>
        </w:r>
        <w:r w:rsidR="004E697D">
          <w:rPr>
            <w:noProof/>
            <w:webHidden/>
          </w:rPr>
          <w:fldChar w:fldCharType="begin"/>
        </w:r>
        <w:r w:rsidR="004E697D">
          <w:rPr>
            <w:noProof/>
            <w:webHidden/>
          </w:rPr>
          <w:instrText xml:space="preserve"> PAGEREF _Toc440271603 \h </w:instrText>
        </w:r>
        <w:r w:rsidR="004E697D">
          <w:rPr>
            <w:noProof/>
            <w:webHidden/>
          </w:rPr>
        </w:r>
        <w:r w:rsidR="004E697D">
          <w:rPr>
            <w:noProof/>
            <w:webHidden/>
          </w:rPr>
          <w:fldChar w:fldCharType="separate"/>
        </w:r>
        <w:r w:rsidR="00284776">
          <w:rPr>
            <w:noProof/>
            <w:webHidden/>
          </w:rPr>
          <w:t>27</w:t>
        </w:r>
        <w:r w:rsidR="004E697D">
          <w:rPr>
            <w:noProof/>
            <w:webHidden/>
          </w:rPr>
          <w:fldChar w:fldCharType="end"/>
        </w:r>
      </w:hyperlink>
    </w:p>
    <w:p w14:paraId="6D6AF184"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04" w:history="1">
        <w:r w:rsidR="004E697D" w:rsidRPr="00801F1D">
          <w:rPr>
            <w:rStyle w:val="Hypertextovodkaz"/>
            <w:noProof/>
          </w:rPr>
          <w:t>6.1</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_Toc440271604 \h </w:instrText>
        </w:r>
        <w:r w:rsidR="004E697D">
          <w:rPr>
            <w:noProof/>
            <w:webHidden/>
          </w:rPr>
        </w:r>
        <w:r w:rsidR="004E697D">
          <w:rPr>
            <w:noProof/>
            <w:webHidden/>
          </w:rPr>
          <w:fldChar w:fldCharType="separate"/>
        </w:r>
        <w:r w:rsidR="00284776">
          <w:rPr>
            <w:noProof/>
            <w:webHidden/>
          </w:rPr>
          <w:t>28</w:t>
        </w:r>
        <w:r w:rsidR="004E697D">
          <w:rPr>
            <w:noProof/>
            <w:webHidden/>
          </w:rPr>
          <w:fldChar w:fldCharType="end"/>
        </w:r>
      </w:hyperlink>
    </w:p>
    <w:p w14:paraId="3AC04AF7" w14:textId="77777777" w:rsidR="004E697D" w:rsidRDefault="006255E1">
      <w:pPr>
        <w:pStyle w:val="Obsah1"/>
        <w:rPr>
          <w:rFonts w:asciiTheme="minorHAnsi" w:eastAsiaTheme="minorEastAsia" w:hAnsiTheme="minorHAnsi" w:cstheme="minorBidi"/>
          <w:noProof/>
          <w:sz w:val="22"/>
          <w:szCs w:val="22"/>
        </w:rPr>
      </w:pPr>
      <w:hyperlink w:anchor="_Toc440271605" w:history="1">
        <w:r w:rsidR="004E697D" w:rsidRPr="00801F1D">
          <w:rPr>
            <w:rStyle w:val="Hypertextovodkaz"/>
            <w:iCs/>
            <w:noProof/>
          </w:rPr>
          <w:t>7</w:t>
        </w:r>
        <w:r w:rsidR="004E697D">
          <w:rPr>
            <w:rFonts w:asciiTheme="minorHAnsi" w:eastAsiaTheme="minorEastAsia" w:hAnsiTheme="minorHAnsi" w:cstheme="minorBidi"/>
            <w:noProof/>
            <w:sz w:val="22"/>
            <w:szCs w:val="22"/>
          </w:rPr>
          <w:tab/>
        </w:r>
        <w:r w:rsidR="004E697D" w:rsidRPr="00801F1D">
          <w:rPr>
            <w:rStyle w:val="Hypertextovodkaz"/>
            <w:iCs/>
            <w:noProof/>
          </w:rPr>
          <w:t>Zdravotní pojištění od roku 2016</w:t>
        </w:r>
        <w:r w:rsidR="004E697D">
          <w:rPr>
            <w:noProof/>
            <w:webHidden/>
          </w:rPr>
          <w:tab/>
        </w:r>
        <w:r w:rsidR="004E697D">
          <w:rPr>
            <w:noProof/>
            <w:webHidden/>
          </w:rPr>
          <w:fldChar w:fldCharType="begin"/>
        </w:r>
        <w:r w:rsidR="004E697D">
          <w:rPr>
            <w:noProof/>
            <w:webHidden/>
          </w:rPr>
          <w:instrText xml:space="preserve"> PAGEREF _Toc440271605 \h </w:instrText>
        </w:r>
        <w:r w:rsidR="004E697D">
          <w:rPr>
            <w:noProof/>
            <w:webHidden/>
          </w:rPr>
        </w:r>
        <w:r w:rsidR="004E697D">
          <w:rPr>
            <w:noProof/>
            <w:webHidden/>
          </w:rPr>
          <w:fldChar w:fldCharType="separate"/>
        </w:r>
        <w:r w:rsidR="00284776">
          <w:rPr>
            <w:noProof/>
            <w:webHidden/>
          </w:rPr>
          <w:t>29</w:t>
        </w:r>
        <w:r w:rsidR="004E697D">
          <w:rPr>
            <w:noProof/>
            <w:webHidden/>
          </w:rPr>
          <w:fldChar w:fldCharType="end"/>
        </w:r>
      </w:hyperlink>
    </w:p>
    <w:p w14:paraId="7E08C2DD"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06" w:history="1">
        <w:r w:rsidR="004E697D" w:rsidRPr="00801F1D">
          <w:rPr>
            <w:rStyle w:val="Hypertextovodkaz"/>
            <w:noProof/>
          </w:rPr>
          <w:t>7.1</w:t>
        </w:r>
        <w:r w:rsidR="004E697D">
          <w:rPr>
            <w:rFonts w:asciiTheme="minorHAnsi" w:eastAsiaTheme="minorEastAsia" w:hAnsiTheme="minorHAnsi" w:cstheme="minorBidi"/>
            <w:noProof/>
            <w:sz w:val="22"/>
            <w:szCs w:val="22"/>
          </w:rPr>
          <w:tab/>
        </w:r>
        <w:r w:rsidR="004E697D" w:rsidRPr="00801F1D">
          <w:rPr>
            <w:rStyle w:val="Hypertextovodkaz"/>
            <w:noProof/>
          </w:rPr>
          <w:t>Odvod pojistného</w:t>
        </w:r>
        <w:r w:rsidR="004E697D">
          <w:rPr>
            <w:noProof/>
            <w:webHidden/>
          </w:rPr>
          <w:tab/>
        </w:r>
        <w:r w:rsidR="004E697D">
          <w:rPr>
            <w:noProof/>
            <w:webHidden/>
          </w:rPr>
          <w:fldChar w:fldCharType="begin"/>
        </w:r>
        <w:r w:rsidR="004E697D">
          <w:rPr>
            <w:noProof/>
            <w:webHidden/>
          </w:rPr>
          <w:instrText xml:space="preserve"> PAGEREF _Toc440271606 \h </w:instrText>
        </w:r>
        <w:r w:rsidR="004E697D">
          <w:rPr>
            <w:noProof/>
            <w:webHidden/>
          </w:rPr>
        </w:r>
        <w:r w:rsidR="004E697D">
          <w:rPr>
            <w:noProof/>
            <w:webHidden/>
          </w:rPr>
          <w:fldChar w:fldCharType="separate"/>
        </w:r>
        <w:r w:rsidR="00284776">
          <w:rPr>
            <w:noProof/>
            <w:webHidden/>
          </w:rPr>
          <w:t>29</w:t>
        </w:r>
        <w:r w:rsidR="004E697D">
          <w:rPr>
            <w:noProof/>
            <w:webHidden/>
          </w:rPr>
          <w:fldChar w:fldCharType="end"/>
        </w:r>
      </w:hyperlink>
    </w:p>
    <w:p w14:paraId="31289006"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07" w:history="1">
        <w:r w:rsidR="004E697D" w:rsidRPr="00801F1D">
          <w:rPr>
            <w:rStyle w:val="Hypertextovodkaz"/>
            <w:noProof/>
          </w:rPr>
          <w:t>7.2</w:t>
        </w:r>
        <w:r w:rsidR="004E697D">
          <w:rPr>
            <w:rFonts w:asciiTheme="minorHAnsi" w:eastAsiaTheme="minorEastAsia" w:hAnsiTheme="minorHAnsi" w:cstheme="minorBidi"/>
            <w:noProof/>
            <w:sz w:val="22"/>
            <w:szCs w:val="22"/>
          </w:rPr>
          <w:tab/>
        </w:r>
        <w:r w:rsidR="004E697D" w:rsidRPr="00801F1D">
          <w:rPr>
            <w:rStyle w:val="Hypertextovodkaz"/>
            <w:noProof/>
          </w:rPr>
          <w:t>Maximální vyměřovací základ</w:t>
        </w:r>
        <w:r w:rsidR="004E697D">
          <w:rPr>
            <w:noProof/>
            <w:webHidden/>
          </w:rPr>
          <w:tab/>
        </w:r>
        <w:r w:rsidR="004E697D">
          <w:rPr>
            <w:noProof/>
            <w:webHidden/>
          </w:rPr>
          <w:fldChar w:fldCharType="begin"/>
        </w:r>
        <w:r w:rsidR="004E697D">
          <w:rPr>
            <w:noProof/>
            <w:webHidden/>
          </w:rPr>
          <w:instrText xml:space="preserve"> PAGEREF _Toc440271607 \h </w:instrText>
        </w:r>
        <w:r w:rsidR="004E697D">
          <w:rPr>
            <w:noProof/>
            <w:webHidden/>
          </w:rPr>
        </w:r>
        <w:r w:rsidR="004E697D">
          <w:rPr>
            <w:noProof/>
            <w:webHidden/>
          </w:rPr>
          <w:fldChar w:fldCharType="separate"/>
        </w:r>
        <w:r w:rsidR="00284776">
          <w:rPr>
            <w:noProof/>
            <w:webHidden/>
          </w:rPr>
          <w:t>29</w:t>
        </w:r>
        <w:r w:rsidR="004E697D">
          <w:rPr>
            <w:noProof/>
            <w:webHidden/>
          </w:rPr>
          <w:fldChar w:fldCharType="end"/>
        </w:r>
      </w:hyperlink>
    </w:p>
    <w:p w14:paraId="7C29F3D8"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08" w:history="1">
        <w:r w:rsidR="004E697D" w:rsidRPr="00801F1D">
          <w:rPr>
            <w:rStyle w:val="Hypertextovodkaz"/>
            <w:noProof/>
          </w:rPr>
          <w:t>7.3</w:t>
        </w:r>
        <w:r w:rsidR="004E697D">
          <w:rPr>
            <w:rFonts w:asciiTheme="minorHAnsi" w:eastAsiaTheme="minorEastAsia" w:hAnsiTheme="minorHAnsi" w:cstheme="minorBidi"/>
            <w:noProof/>
            <w:sz w:val="22"/>
            <w:szCs w:val="22"/>
          </w:rPr>
          <w:tab/>
        </w:r>
        <w:r w:rsidR="004E697D" w:rsidRPr="00801F1D">
          <w:rPr>
            <w:rStyle w:val="Hypertextovodkaz"/>
            <w:noProof/>
          </w:rPr>
          <w:t>Změna minimálního vyměřovacího základu</w:t>
        </w:r>
        <w:r w:rsidR="004E697D">
          <w:rPr>
            <w:noProof/>
            <w:webHidden/>
          </w:rPr>
          <w:tab/>
        </w:r>
        <w:r w:rsidR="004E697D">
          <w:rPr>
            <w:noProof/>
            <w:webHidden/>
          </w:rPr>
          <w:fldChar w:fldCharType="begin"/>
        </w:r>
        <w:r w:rsidR="004E697D">
          <w:rPr>
            <w:noProof/>
            <w:webHidden/>
          </w:rPr>
          <w:instrText xml:space="preserve"> PAGEREF _Toc440271608 \h </w:instrText>
        </w:r>
        <w:r w:rsidR="004E697D">
          <w:rPr>
            <w:noProof/>
            <w:webHidden/>
          </w:rPr>
        </w:r>
        <w:r w:rsidR="004E697D">
          <w:rPr>
            <w:noProof/>
            <w:webHidden/>
          </w:rPr>
          <w:fldChar w:fldCharType="separate"/>
        </w:r>
        <w:r w:rsidR="00284776">
          <w:rPr>
            <w:noProof/>
            <w:webHidden/>
          </w:rPr>
          <w:t>29</w:t>
        </w:r>
        <w:r w:rsidR="004E697D">
          <w:rPr>
            <w:noProof/>
            <w:webHidden/>
          </w:rPr>
          <w:fldChar w:fldCharType="end"/>
        </w:r>
      </w:hyperlink>
    </w:p>
    <w:p w14:paraId="707C921D"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09" w:history="1">
        <w:r w:rsidR="004E697D" w:rsidRPr="00801F1D">
          <w:rPr>
            <w:rStyle w:val="Hypertextovodkaz"/>
            <w:noProof/>
          </w:rPr>
          <w:t>7.4</w:t>
        </w:r>
        <w:r w:rsidR="004E697D">
          <w:rPr>
            <w:rFonts w:asciiTheme="minorHAnsi" w:eastAsiaTheme="minorEastAsia" w:hAnsiTheme="minorHAnsi" w:cstheme="minorBidi"/>
            <w:noProof/>
            <w:sz w:val="22"/>
            <w:szCs w:val="22"/>
          </w:rPr>
          <w:tab/>
        </w:r>
        <w:r w:rsidR="004E697D" w:rsidRPr="00801F1D">
          <w:rPr>
            <w:rStyle w:val="Hypertextovodkaz"/>
            <w:noProof/>
          </w:rPr>
          <w:t>Plátce pojištění stát</w:t>
        </w:r>
        <w:r w:rsidR="004E697D">
          <w:rPr>
            <w:noProof/>
            <w:webHidden/>
          </w:rPr>
          <w:tab/>
        </w:r>
        <w:r w:rsidR="004E697D">
          <w:rPr>
            <w:noProof/>
            <w:webHidden/>
          </w:rPr>
          <w:fldChar w:fldCharType="begin"/>
        </w:r>
        <w:r w:rsidR="004E697D">
          <w:rPr>
            <w:noProof/>
            <w:webHidden/>
          </w:rPr>
          <w:instrText xml:space="preserve"> PAGEREF _Toc440271609 \h </w:instrText>
        </w:r>
        <w:r w:rsidR="004E697D">
          <w:rPr>
            <w:noProof/>
            <w:webHidden/>
          </w:rPr>
        </w:r>
        <w:r w:rsidR="004E697D">
          <w:rPr>
            <w:noProof/>
            <w:webHidden/>
          </w:rPr>
          <w:fldChar w:fldCharType="separate"/>
        </w:r>
        <w:r w:rsidR="00284776">
          <w:rPr>
            <w:noProof/>
            <w:webHidden/>
          </w:rPr>
          <w:t>29</w:t>
        </w:r>
        <w:r w:rsidR="004E697D">
          <w:rPr>
            <w:noProof/>
            <w:webHidden/>
          </w:rPr>
          <w:fldChar w:fldCharType="end"/>
        </w:r>
      </w:hyperlink>
    </w:p>
    <w:p w14:paraId="75FE4B0F"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10" w:history="1">
        <w:r w:rsidR="004E697D" w:rsidRPr="00801F1D">
          <w:rPr>
            <w:rStyle w:val="Hypertextovodkaz"/>
            <w:noProof/>
          </w:rPr>
          <w:t>7.5</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_Toc440271610 \h </w:instrText>
        </w:r>
        <w:r w:rsidR="004E697D">
          <w:rPr>
            <w:noProof/>
            <w:webHidden/>
          </w:rPr>
        </w:r>
        <w:r w:rsidR="004E697D">
          <w:rPr>
            <w:noProof/>
            <w:webHidden/>
          </w:rPr>
          <w:fldChar w:fldCharType="separate"/>
        </w:r>
        <w:r w:rsidR="00284776">
          <w:rPr>
            <w:noProof/>
            <w:webHidden/>
          </w:rPr>
          <w:t>29</w:t>
        </w:r>
        <w:r w:rsidR="004E697D">
          <w:rPr>
            <w:noProof/>
            <w:webHidden/>
          </w:rPr>
          <w:fldChar w:fldCharType="end"/>
        </w:r>
      </w:hyperlink>
    </w:p>
    <w:p w14:paraId="37926746" w14:textId="77777777" w:rsidR="004E697D" w:rsidRDefault="006255E1">
      <w:pPr>
        <w:pStyle w:val="Obsah1"/>
        <w:rPr>
          <w:rFonts w:asciiTheme="minorHAnsi" w:eastAsiaTheme="minorEastAsia" w:hAnsiTheme="minorHAnsi" w:cstheme="minorBidi"/>
          <w:noProof/>
          <w:sz w:val="22"/>
          <w:szCs w:val="22"/>
        </w:rPr>
      </w:pPr>
      <w:hyperlink w:anchor="_Toc440271611" w:history="1">
        <w:r w:rsidR="004E697D" w:rsidRPr="00801F1D">
          <w:rPr>
            <w:rStyle w:val="Hypertextovodkaz"/>
            <w:iCs/>
            <w:noProof/>
          </w:rPr>
          <w:t>8</w:t>
        </w:r>
        <w:r w:rsidR="004E697D">
          <w:rPr>
            <w:rFonts w:asciiTheme="minorHAnsi" w:eastAsiaTheme="minorEastAsia" w:hAnsiTheme="minorHAnsi" w:cstheme="minorBidi"/>
            <w:noProof/>
            <w:sz w:val="22"/>
            <w:szCs w:val="22"/>
          </w:rPr>
          <w:tab/>
        </w:r>
        <w:r w:rsidR="004E697D" w:rsidRPr="00801F1D">
          <w:rPr>
            <w:rStyle w:val="Hypertextovodkaz"/>
            <w:iCs/>
            <w:noProof/>
          </w:rPr>
          <w:t>Daně od roku 2016</w:t>
        </w:r>
        <w:r w:rsidR="004E697D">
          <w:rPr>
            <w:noProof/>
            <w:webHidden/>
          </w:rPr>
          <w:tab/>
        </w:r>
        <w:r w:rsidR="004E697D">
          <w:rPr>
            <w:noProof/>
            <w:webHidden/>
          </w:rPr>
          <w:fldChar w:fldCharType="begin"/>
        </w:r>
        <w:r w:rsidR="004E697D">
          <w:rPr>
            <w:noProof/>
            <w:webHidden/>
          </w:rPr>
          <w:instrText xml:space="preserve"> PAGEREF _Toc440271611 \h </w:instrText>
        </w:r>
        <w:r w:rsidR="004E697D">
          <w:rPr>
            <w:noProof/>
            <w:webHidden/>
          </w:rPr>
        </w:r>
        <w:r w:rsidR="004E697D">
          <w:rPr>
            <w:noProof/>
            <w:webHidden/>
          </w:rPr>
          <w:fldChar w:fldCharType="separate"/>
        </w:r>
        <w:r w:rsidR="00284776">
          <w:rPr>
            <w:noProof/>
            <w:webHidden/>
          </w:rPr>
          <w:t>30</w:t>
        </w:r>
        <w:r w:rsidR="004E697D">
          <w:rPr>
            <w:noProof/>
            <w:webHidden/>
          </w:rPr>
          <w:fldChar w:fldCharType="end"/>
        </w:r>
      </w:hyperlink>
    </w:p>
    <w:p w14:paraId="0690C6C5"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12" w:history="1">
        <w:r w:rsidR="004E697D" w:rsidRPr="00801F1D">
          <w:rPr>
            <w:rStyle w:val="Hypertextovodkaz"/>
            <w:noProof/>
          </w:rPr>
          <w:t>8.1</w:t>
        </w:r>
        <w:r w:rsidR="004E697D">
          <w:rPr>
            <w:rFonts w:asciiTheme="minorHAnsi" w:eastAsiaTheme="minorEastAsia" w:hAnsiTheme="minorHAnsi" w:cstheme="minorBidi"/>
            <w:noProof/>
            <w:sz w:val="22"/>
            <w:szCs w:val="22"/>
          </w:rPr>
          <w:tab/>
        </w:r>
        <w:r w:rsidR="004E697D" w:rsidRPr="00801F1D">
          <w:rPr>
            <w:rStyle w:val="Hypertextovodkaz"/>
            <w:noProof/>
          </w:rPr>
          <w:t>Sazba daně</w:t>
        </w:r>
        <w:r w:rsidR="004E697D">
          <w:rPr>
            <w:noProof/>
            <w:webHidden/>
          </w:rPr>
          <w:tab/>
        </w:r>
        <w:r w:rsidR="004E697D">
          <w:rPr>
            <w:noProof/>
            <w:webHidden/>
          </w:rPr>
          <w:fldChar w:fldCharType="begin"/>
        </w:r>
        <w:r w:rsidR="004E697D">
          <w:rPr>
            <w:noProof/>
            <w:webHidden/>
          </w:rPr>
          <w:instrText xml:space="preserve"> PAGEREF _Toc440271612 \h </w:instrText>
        </w:r>
        <w:r w:rsidR="004E697D">
          <w:rPr>
            <w:noProof/>
            <w:webHidden/>
          </w:rPr>
        </w:r>
        <w:r w:rsidR="004E697D">
          <w:rPr>
            <w:noProof/>
            <w:webHidden/>
          </w:rPr>
          <w:fldChar w:fldCharType="separate"/>
        </w:r>
        <w:r w:rsidR="00284776">
          <w:rPr>
            <w:noProof/>
            <w:webHidden/>
          </w:rPr>
          <w:t>30</w:t>
        </w:r>
        <w:r w:rsidR="004E697D">
          <w:rPr>
            <w:noProof/>
            <w:webHidden/>
          </w:rPr>
          <w:fldChar w:fldCharType="end"/>
        </w:r>
      </w:hyperlink>
    </w:p>
    <w:p w14:paraId="7B261AFA"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13" w:history="1">
        <w:r w:rsidR="004E697D" w:rsidRPr="00801F1D">
          <w:rPr>
            <w:rStyle w:val="Hypertextovodkaz"/>
            <w:noProof/>
          </w:rPr>
          <w:t>8.2</w:t>
        </w:r>
        <w:r w:rsidR="004E697D">
          <w:rPr>
            <w:rFonts w:asciiTheme="minorHAnsi" w:eastAsiaTheme="minorEastAsia" w:hAnsiTheme="minorHAnsi" w:cstheme="minorBidi"/>
            <w:noProof/>
            <w:sz w:val="22"/>
            <w:szCs w:val="22"/>
          </w:rPr>
          <w:tab/>
        </w:r>
        <w:r w:rsidR="004E697D" w:rsidRPr="00801F1D">
          <w:rPr>
            <w:rStyle w:val="Hypertextovodkaz"/>
            <w:noProof/>
          </w:rPr>
          <w:t>Daňové zvýhodnění na děti</w:t>
        </w:r>
        <w:r w:rsidR="004E697D">
          <w:rPr>
            <w:noProof/>
            <w:webHidden/>
          </w:rPr>
          <w:tab/>
        </w:r>
        <w:r w:rsidR="004E697D">
          <w:rPr>
            <w:noProof/>
            <w:webHidden/>
          </w:rPr>
          <w:fldChar w:fldCharType="begin"/>
        </w:r>
        <w:r w:rsidR="004E697D">
          <w:rPr>
            <w:noProof/>
            <w:webHidden/>
          </w:rPr>
          <w:instrText xml:space="preserve"> PAGEREF _Toc440271613 \h </w:instrText>
        </w:r>
        <w:r w:rsidR="004E697D">
          <w:rPr>
            <w:noProof/>
            <w:webHidden/>
          </w:rPr>
        </w:r>
        <w:r w:rsidR="004E697D">
          <w:rPr>
            <w:noProof/>
            <w:webHidden/>
          </w:rPr>
          <w:fldChar w:fldCharType="separate"/>
        </w:r>
        <w:r w:rsidR="00284776">
          <w:rPr>
            <w:noProof/>
            <w:webHidden/>
          </w:rPr>
          <w:t>30</w:t>
        </w:r>
        <w:r w:rsidR="004E697D">
          <w:rPr>
            <w:noProof/>
            <w:webHidden/>
          </w:rPr>
          <w:fldChar w:fldCharType="end"/>
        </w:r>
      </w:hyperlink>
    </w:p>
    <w:p w14:paraId="7FE5D77C"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14" w:history="1">
        <w:r w:rsidR="004E697D" w:rsidRPr="00801F1D">
          <w:rPr>
            <w:rStyle w:val="Hypertextovodkaz"/>
            <w:noProof/>
          </w:rPr>
          <w:t>8.3</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_Toc440271614 \h </w:instrText>
        </w:r>
        <w:r w:rsidR="004E697D">
          <w:rPr>
            <w:noProof/>
            <w:webHidden/>
          </w:rPr>
        </w:r>
        <w:r w:rsidR="004E697D">
          <w:rPr>
            <w:noProof/>
            <w:webHidden/>
          </w:rPr>
          <w:fldChar w:fldCharType="separate"/>
        </w:r>
        <w:r w:rsidR="00284776">
          <w:rPr>
            <w:noProof/>
            <w:webHidden/>
          </w:rPr>
          <w:t>32</w:t>
        </w:r>
        <w:r w:rsidR="004E697D">
          <w:rPr>
            <w:noProof/>
            <w:webHidden/>
          </w:rPr>
          <w:fldChar w:fldCharType="end"/>
        </w:r>
      </w:hyperlink>
    </w:p>
    <w:p w14:paraId="2F88BB31"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15" w:history="1">
        <w:r w:rsidR="004E697D" w:rsidRPr="00801F1D">
          <w:rPr>
            <w:rStyle w:val="Hypertextovodkaz"/>
            <w:noProof/>
          </w:rPr>
          <w:t>8.4</w:t>
        </w:r>
        <w:r w:rsidR="004E697D">
          <w:rPr>
            <w:rFonts w:asciiTheme="minorHAnsi" w:eastAsiaTheme="minorEastAsia" w:hAnsiTheme="minorHAnsi" w:cstheme="minorBidi"/>
            <w:noProof/>
            <w:sz w:val="22"/>
            <w:szCs w:val="22"/>
          </w:rPr>
          <w:tab/>
        </w:r>
        <w:r w:rsidR="004E697D" w:rsidRPr="00801F1D">
          <w:rPr>
            <w:rStyle w:val="Hypertextovodkaz"/>
            <w:noProof/>
          </w:rPr>
          <w:t>Solidární zvýšení daně</w:t>
        </w:r>
        <w:r w:rsidR="004E697D">
          <w:rPr>
            <w:noProof/>
            <w:webHidden/>
          </w:rPr>
          <w:tab/>
        </w:r>
        <w:r w:rsidR="004E697D">
          <w:rPr>
            <w:noProof/>
            <w:webHidden/>
          </w:rPr>
          <w:fldChar w:fldCharType="begin"/>
        </w:r>
        <w:r w:rsidR="004E697D">
          <w:rPr>
            <w:noProof/>
            <w:webHidden/>
          </w:rPr>
          <w:instrText xml:space="preserve"> PAGEREF _Toc440271615 \h </w:instrText>
        </w:r>
        <w:r w:rsidR="004E697D">
          <w:rPr>
            <w:noProof/>
            <w:webHidden/>
          </w:rPr>
        </w:r>
        <w:r w:rsidR="004E697D">
          <w:rPr>
            <w:noProof/>
            <w:webHidden/>
          </w:rPr>
          <w:fldChar w:fldCharType="separate"/>
        </w:r>
        <w:r w:rsidR="00284776">
          <w:rPr>
            <w:noProof/>
            <w:webHidden/>
          </w:rPr>
          <w:t>33</w:t>
        </w:r>
        <w:r w:rsidR="004E697D">
          <w:rPr>
            <w:noProof/>
            <w:webHidden/>
          </w:rPr>
          <w:fldChar w:fldCharType="end"/>
        </w:r>
      </w:hyperlink>
    </w:p>
    <w:p w14:paraId="2B82061E"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16" w:history="1">
        <w:r w:rsidR="004E697D" w:rsidRPr="00801F1D">
          <w:rPr>
            <w:rStyle w:val="Hypertextovodkaz"/>
            <w:noProof/>
          </w:rPr>
          <w:t>8.5</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_Toc440271616 \h </w:instrText>
        </w:r>
        <w:r w:rsidR="004E697D">
          <w:rPr>
            <w:noProof/>
            <w:webHidden/>
          </w:rPr>
        </w:r>
        <w:r w:rsidR="004E697D">
          <w:rPr>
            <w:noProof/>
            <w:webHidden/>
          </w:rPr>
          <w:fldChar w:fldCharType="separate"/>
        </w:r>
        <w:r w:rsidR="00284776">
          <w:rPr>
            <w:noProof/>
            <w:webHidden/>
          </w:rPr>
          <w:t>33</w:t>
        </w:r>
        <w:r w:rsidR="004E697D">
          <w:rPr>
            <w:noProof/>
            <w:webHidden/>
          </w:rPr>
          <w:fldChar w:fldCharType="end"/>
        </w:r>
      </w:hyperlink>
    </w:p>
    <w:p w14:paraId="36317308" w14:textId="77777777" w:rsidR="004E697D" w:rsidRDefault="006255E1">
      <w:pPr>
        <w:pStyle w:val="Obsah2"/>
        <w:tabs>
          <w:tab w:val="left" w:pos="800"/>
          <w:tab w:val="right" w:leader="dot" w:pos="9627"/>
        </w:tabs>
        <w:rPr>
          <w:rFonts w:asciiTheme="minorHAnsi" w:eastAsiaTheme="minorEastAsia" w:hAnsiTheme="minorHAnsi" w:cstheme="minorBidi"/>
          <w:noProof/>
          <w:sz w:val="22"/>
          <w:szCs w:val="22"/>
        </w:rPr>
      </w:pPr>
      <w:hyperlink w:anchor="_Toc440271617" w:history="1">
        <w:r w:rsidR="004E697D" w:rsidRPr="00801F1D">
          <w:rPr>
            <w:rStyle w:val="Hypertextovodkaz"/>
            <w:noProof/>
          </w:rPr>
          <w:t>8.6</w:t>
        </w:r>
        <w:r w:rsidR="004E697D">
          <w:rPr>
            <w:rFonts w:asciiTheme="minorHAnsi" w:eastAsiaTheme="minorEastAsia" w:hAnsiTheme="minorHAnsi" w:cstheme="minorBidi"/>
            <w:noProof/>
            <w:sz w:val="22"/>
            <w:szCs w:val="22"/>
          </w:rPr>
          <w:tab/>
        </w:r>
        <w:r w:rsidR="004E697D" w:rsidRPr="00801F1D">
          <w:rPr>
            <w:rStyle w:val="Hypertextovodkaz"/>
            <w:noProof/>
          </w:rPr>
          <w:t>Změny v daňových formulářích</w:t>
        </w:r>
        <w:r w:rsidR="004E697D">
          <w:rPr>
            <w:noProof/>
            <w:webHidden/>
          </w:rPr>
          <w:tab/>
        </w:r>
        <w:r w:rsidR="004E697D">
          <w:rPr>
            <w:noProof/>
            <w:webHidden/>
          </w:rPr>
          <w:fldChar w:fldCharType="begin"/>
        </w:r>
        <w:r w:rsidR="004E697D">
          <w:rPr>
            <w:noProof/>
            <w:webHidden/>
          </w:rPr>
          <w:instrText xml:space="preserve"> PAGEREF _Toc440271617 \h </w:instrText>
        </w:r>
        <w:r w:rsidR="004E697D">
          <w:rPr>
            <w:noProof/>
            <w:webHidden/>
          </w:rPr>
        </w:r>
        <w:r w:rsidR="004E697D">
          <w:rPr>
            <w:noProof/>
            <w:webHidden/>
          </w:rPr>
          <w:fldChar w:fldCharType="separate"/>
        </w:r>
        <w:r w:rsidR="00284776">
          <w:rPr>
            <w:noProof/>
            <w:webHidden/>
          </w:rPr>
          <w:t>35</w:t>
        </w:r>
        <w:r w:rsidR="004E697D">
          <w:rPr>
            <w:noProof/>
            <w:webHidden/>
          </w:rPr>
          <w:fldChar w:fldCharType="end"/>
        </w:r>
      </w:hyperlink>
    </w:p>
    <w:p w14:paraId="2216D459" w14:textId="77777777" w:rsidR="004E697D" w:rsidRDefault="006255E1">
      <w:pPr>
        <w:pStyle w:val="Obsah1"/>
        <w:rPr>
          <w:rFonts w:asciiTheme="minorHAnsi" w:eastAsiaTheme="minorEastAsia" w:hAnsiTheme="minorHAnsi" w:cstheme="minorBidi"/>
          <w:noProof/>
          <w:sz w:val="22"/>
          <w:szCs w:val="22"/>
        </w:rPr>
      </w:pPr>
      <w:hyperlink w:anchor="_Toc440271618" w:history="1">
        <w:r w:rsidR="004E697D" w:rsidRPr="00801F1D">
          <w:rPr>
            <w:rStyle w:val="Hypertextovodkaz"/>
            <w:noProof/>
          </w:rPr>
          <w:t>9</w:t>
        </w:r>
        <w:r w:rsidR="004E697D">
          <w:rPr>
            <w:rFonts w:asciiTheme="minorHAnsi" w:eastAsiaTheme="minorEastAsia" w:hAnsiTheme="minorHAnsi" w:cstheme="minorBidi"/>
            <w:noProof/>
            <w:sz w:val="22"/>
            <w:szCs w:val="22"/>
          </w:rPr>
          <w:tab/>
        </w:r>
        <w:r w:rsidR="004E697D" w:rsidRPr="00801F1D">
          <w:rPr>
            <w:rStyle w:val="Hypertextovodkaz"/>
            <w:noProof/>
          </w:rPr>
          <w:t>Výkon rozhodnutí</w:t>
        </w:r>
        <w:r w:rsidR="004E697D">
          <w:rPr>
            <w:noProof/>
            <w:webHidden/>
          </w:rPr>
          <w:tab/>
        </w:r>
        <w:r w:rsidR="004E697D">
          <w:rPr>
            <w:noProof/>
            <w:webHidden/>
          </w:rPr>
          <w:fldChar w:fldCharType="begin"/>
        </w:r>
        <w:r w:rsidR="004E697D">
          <w:rPr>
            <w:noProof/>
            <w:webHidden/>
          </w:rPr>
          <w:instrText xml:space="preserve"> PAGEREF _Toc440271618 \h </w:instrText>
        </w:r>
        <w:r w:rsidR="004E697D">
          <w:rPr>
            <w:noProof/>
            <w:webHidden/>
          </w:rPr>
        </w:r>
        <w:r w:rsidR="004E697D">
          <w:rPr>
            <w:noProof/>
            <w:webHidden/>
          </w:rPr>
          <w:fldChar w:fldCharType="separate"/>
        </w:r>
        <w:r w:rsidR="00284776">
          <w:rPr>
            <w:noProof/>
            <w:webHidden/>
          </w:rPr>
          <w:t>38</w:t>
        </w:r>
        <w:r w:rsidR="004E697D">
          <w:rPr>
            <w:noProof/>
            <w:webHidden/>
          </w:rPr>
          <w:fldChar w:fldCharType="end"/>
        </w:r>
      </w:hyperlink>
    </w:p>
    <w:p w14:paraId="60DD1706" w14:textId="77777777" w:rsidR="004E697D" w:rsidRDefault="006255E1">
      <w:pPr>
        <w:pStyle w:val="Obsah1"/>
        <w:rPr>
          <w:rFonts w:asciiTheme="minorHAnsi" w:eastAsiaTheme="minorEastAsia" w:hAnsiTheme="minorHAnsi" w:cstheme="minorBidi"/>
          <w:noProof/>
          <w:sz w:val="22"/>
          <w:szCs w:val="22"/>
        </w:rPr>
      </w:pPr>
      <w:hyperlink w:anchor="_Toc440271619" w:history="1">
        <w:r w:rsidR="004E697D" w:rsidRPr="00801F1D">
          <w:rPr>
            <w:rStyle w:val="Hypertextovodkaz"/>
            <w:noProof/>
          </w:rPr>
          <w:t>10</w:t>
        </w:r>
        <w:r w:rsidR="004E697D">
          <w:rPr>
            <w:rFonts w:asciiTheme="minorHAnsi" w:eastAsiaTheme="minorEastAsia" w:hAnsiTheme="minorHAnsi" w:cstheme="minorBidi"/>
            <w:noProof/>
            <w:sz w:val="22"/>
            <w:szCs w:val="22"/>
          </w:rPr>
          <w:tab/>
        </w:r>
        <w:r w:rsidR="004E697D" w:rsidRPr="00801F1D">
          <w:rPr>
            <w:rStyle w:val="Hypertextovodkaz"/>
            <w:noProof/>
          </w:rPr>
          <w:t>Roční zúčtování daně</w:t>
        </w:r>
        <w:r w:rsidR="004E697D">
          <w:rPr>
            <w:noProof/>
            <w:webHidden/>
          </w:rPr>
          <w:tab/>
        </w:r>
        <w:r w:rsidR="004E697D">
          <w:rPr>
            <w:noProof/>
            <w:webHidden/>
          </w:rPr>
          <w:fldChar w:fldCharType="begin"/>
        </w:r>
        <w:r w:rsidR="004E697D">
          <w:rPr>
            <w:noProof/>
            <w:webHidden/>
          </w:rPr>
          <w:instrText xml:space="preserve"> PAGEREF _Toc440271619 \h </w:instrText>
        </w:r>
        <w:r w:rsidR="004E697D">
          <w:rPr>
            <w:noProof/>
            <w:webHidden/>
          </w:rPr>
        </w:r>
        <w:r w:rsidR="004E697D">
          <w:rPr>
            <w:noProof/>
            <w:webHidden/>
          </w:rPr>
          <w:fldChar w:fldCharType="separate"/>
        </w:r>
        <w:r w:rsidR="00284776">
          <w:rPr>
            <w:noProof/>
            <w:webHidden/>
          </w:rPr>
          <w:t>40</w:t>
        </w:r>
        <w:r w:rsidR="004E697D">
          <w:rPr>
            <w:noProof/>
            <w:webHidden/>
          </w:rPr>
          <w:fldChar w:fldCharType="end"/>
        </w:r>
      </w:hyperlink>
    </w:p>
    <w:p w14:paraId="1CC91FF7"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20" w:history="1">
        <w:r w:rsidR="004E697D" w:rsidRPr="00801F1D">
          <w:rPr>
            <w:rStyle w:val="Hypertextovodkaz"/>
            <w:noProof/>
          </w:rPr>
          <w:t>10.1</w:t>
        </w:r>
        <w:r w:rsidR="004E697D">
          <w:rPr>
            <w:rFonts w:asciiTheme="minorHAnsi" w:eastAsiaTheme="minorEastAsia" w:hAnsiTheme="minorHAnsi" w:cstheme="minorBidi"/>
            <w:noProof/>
            <w:sz w:val="22"/>
            <w:szCs w:val="22"/>
          </w:rPr>
          <w:tab/>
        </w:r>
        <w:r w:rsidR="004E697D" w:rsidRPr="00801F1D">
          <w:rPr>
            <w:rStyle w:val="Hypertextovodkaz"/>
            <w:noProof/>
          </w:rPr>
          <w:t>Solidární zvýšení daně</w:t>
        </w:r>
        <w:r w:rsidR="004E697D">
          <w:rPr>
            <w:noProof/>
            <w:webHidden/>
          </w:rPr>
          <w:tab/>
        </w:r>
        <w:r w:rsidR="004E697D">
          <w:rPr>
            <w:noProof/>
            <w:webHidden/>
          </w:rPr>
          <w:fldChar w:fldCharType="begin"/>
        </w:r>
        <w:r w:rsidR="004E697D">
          <w:rPr>
            <w:noProof/>
            <w:webHidden/>
          </w:rPr>
          <w:instrText xml:space="preserve"> PAGEREF _Toc440271620 \h </w:instrText>
        </w:r>
        <w:r w:rsidR="004E697D">
          <w:rPr>
            <w:noProof/>
            <w:webHidden/>
          </w:rPr>
        </w:r>
        <w:r w:rsidR="004E697D">
          <w:rPr>
            <w:noProof/>
            <w:webHidden/>
          </w:rPr>
          <w:fldChar w:fldCharType="separate"/>
        </w:r>
        <w:r w:rsidR="00284776">
          <w:rPr>
            <w:noProof/>
            <w:webHidden/>
          </w:rPr>
          <w:t>40</w:t>
        </w:r>
        <w:r w:rsidR="004E697D">
          <w:rPr>
            <w:noProof/>
            <w:webHidden/>
          </w:rPr>
          <w:fldChar w:fldCharType="end"/>
        </w:r>
      </w:hyperlink>
    </w:p>
    <w:p w14:paraId="6ADC17F3"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21" w:history="1">
        <w:r w:rsidR="004E697D" w:rsidRPr="00801F1D">
          <w:rPr>
            <w:rStyle w:val="Hypertextovodkaz"/>
            <w:noProof/>
          </w:rPr>
          <w:t>10.2</w:t>
        </w:r>
        <w:r w:rsidR="004E697D">
          <w:rPr>
            <w:rFonts w:asciiTheme="minorHAnsi" w:eastAsiaTheme="minorEastAsia" w:hAnsiTheme="minorHAnsi" w:cstheme="minorBidi"/>
            <w:noProof/>
            <w:sz w:val="22"/>
            <w:szCs w:val="22"/>
          </w:rPr>
          <w:tab/>
        </w:r>
        <w:r w:rsidR="004E697D" w:rsidRPr="00801F1D">
          <w:rPr>
            <w:rStyle w:val="Hypertextovodkaz"/>
            <w:noProof/>
          </w:rPr>
          <w:t>Sleva za umístění dítěte („školkovné“)</w:t>
        </w:r>
        <w:r w:rsidR="004E697D">
          <w:rPr>
            <w:noProof/>
            <w:webHidden/>
          </w:rPr>
          <w:tab/>
        </w:r>
        <w:r w:rsidR="004E697D">
          <w:rPr>
            <w:noProof/>
            <w:webHidden/>
          </w:rPr>
          <w:fldChar w:fldCharType="begin"/>
        </w:r>
        <w:r w:rsidR="004E697D">
          <w:rPr>
            <w:noProof/>
            <w:webHidden/>
          </w:rPr>
          <w:instrText xml:space="preserve"> PAGEREF _Toc440271621 \h </w:instrText>
        </w:r>
        <w:r w:rsidR="004E697D">
          <w:rPr>
            <w:noProof/>
            <w:webHidden/>
          </w:rPr>
        </w:r>
        <w:r w:rsidR="004E697D">
          <w:rPr>
            <w:noProof/>
            <w:webHidden/>
          </w:rPr>
          <w:fldChar w:fldCharType="separate"/>
        </w:r>
        <w:r w:rsidR="00284776">
          <w:rPr>
            <w:noProof/>
            <w:webHidden/>
          </w:rPr>
          <w:t>41</w:t>
        </w:r>
        <w:r w:rsidR="004E697D">
          <w:rPr>
            <w:noProof/>
            <w:webHidden/>
          </w:rPr>
          <w:fldChar w:fldCharType="end"/>
        </w:r>
      </w:hyperlink>
    </w:p>
    <w:p w14:paraId="188FC196"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22" w:history="1">
        <w:r w:rsidR="004E697D" w:rsidRPr="00801F1D">
          <w:rPr>
            <w:rStyle w:val="Hypertextovodkaz"/>
            <w:noProof/>
          </w:rPr>
          <w:t>10.3</w:t>
        </w:r>
        <w:r w:rsidR="004E697D">
          <w:rPr>
            <w:rFonts w:asciiTheme="minorHAnsi" w:eastAsiaTheme="minorEastAsia" w:hAnsiTheme="minorHAnsi" w:cstheme="minorBidi"/>
            <w:noProof/>
            <w:sz w:val="22"/>
            <w:szCs w:val="22"/>
          </w:rPr>
          <w:tab/>
        </w:r>
        <w:r w:rsidR="004E697D" w:rsidRPr="00801F1D">
          <w:rPr>
            <w:rStyle w:val="Hypertextovodkaz"/>
            <w:noProof/>
          </w:rPr>
          <w:t>Z hlediska Heliosu Orange</w:t>
        </w:r>
        <w:r w:rsidR="004E697D">
          <w:rPr>
            <w:noProof/>
            <w:webHidden/>
          </w:rPr>
          <w:tab/>
        </w:r>
        <w:r w:rsidR="004E697D">
          <w:rPr>
            <w:noProof/>
            <w:webHidden/>
          </w:rPr>
          <w:fldChar w:fldCharType="begin"/>
        </w:r>
        <w:r w:rsidR="004E697D">
          <w:rPr>
            <w:noProof/>
            <w:webHidden/>
          </w:rPr>
          <w:instrText xml:space="preserve"> PAGEREF _Toc440271622 \h </w:instrText>
        </w:r>
        <w:r w:rsidR="004E697D">
          <w:rPr>
            <w:noProof/>
            <w:webHidden/>
          </w:rPr>
        </w:r>
        <w:r w:rsidR="004E697D">
          <w:rPr>
            <w:noProof/>
            <w:webHidden/>
          </w:rPr>
          <w:fldChar w:fldCharType="separate"/>
        </w:r>
        <w:r w:rsidR="00284776">
          <w:rPr>
            <w:noProof/>
            <w:webHidden/>
          </w:rPr>
          <w:t>41</w:t>
        </w:r>
        <w:r w:rsidR="004E697D">
          <w:rPr>
            <w:noProof/>
            <w:webHidden/>
          </w:rPr>
          <w:fldChar w:fldCharType="end"/>
        </w:r>
      </w:hyperlink>
    </w:p>
    <w:p w14:paraId="5E025827"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23" w:history="1">
        <w:r w:rsidR="004E697D" w:rsidRPr="00801F1D">
          <w:rPr>
            <w:rStyle w:val="Hypertextovodkaz"/>
            <w:noProof/>
          </w:rPr>
          <w:t>10.4</w:t>
        </w:r>
        <w:r w:rsidR="004E697D">
          <w:rPr>
            <w:rFonts w:asciiTheme="minorHAnsi" w:eastAsiaTheme="minorEastAsia" w:hAnsiTheme="minorHAnsi" w:cstheme="minorBidi"/>
            <w:noProof/>
            <w:sz w:val="22"/>
            <w:szCs w:val="22"/>
          </w:rPr>
          <w:tab/>
        </w:r>
        <w:r w:rsidR="004E697D" w:rsidRPr="00801F1D">
          <w:rPr>
            <w:rStyle w:val="Hypertextovodkaz"/>
            <w:noProof/>
          </w:rPr>
          <w:t>Princip výpočtu – bez daňového zvýhodnění</w:t>
        </w:r>
        <w:r w:rsidR="004E697D">
          <w:rPr>
            <w:noProof/>
            <w:webHidden/>
          </w:rPr>
          <w:tab/>
        </w:r>
        <w:r w:rsidR="004E697D">
          <w:rPr>
            <w:noProof/>
            <w:webHidden/>
          </w:rPr>
          <w:fldChar w:fldCharType="begin"/>
        </w:r>
        <w:r w:rsidR="004E697D">
          <w:rPr>
            <w:noProof/>
            <w:webHidden/>
          </w:rPr>
          <w:instrText xml:space="preserve"> PAGEREF _Toc440271623 \h </w:instrText>
        </w:r>
        <w:r w:rsidR="004E697D">
          <w:rPr>
            <w:noProof/>
            <w:webHidden/>
          </w:rPr>
        </w:r>
        <w:r w:rsidR="004E697D">
          <w:rPr>
            <w:noProof/>
            <w:webHidden/>
          </w:rPr>
          <w:fldChar w:fldCharType="separate"/>
        </w:r>
        <w:r w:rsidR="00284776">
          <w:rPr>
            <w:noProof/>
            <w:webHidden/>
          </w:rPr>
          <w:t>43</w:t>
        </w:r>
        <w:r w:rsidR="004E697D">
          <w:rPr>
            <w:noProof/>
            <w:webHidden/>
          </w:rPr>
          <w:fldChar w:fldCharType="end"/>
        </w:r>
      </w:hyperlink>
    </w:p>
    <w:p w14:paraId="1AFCC702"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24" w:history="1">
        <w:r w:rsidR="004E697D" w:rsidRPr="00801F1D">
          <w:rPr>
            <w:rStyle w:val="Hypertextovodkaz"/>
            <w:noProof/>
          </w:rPr>
          <w:t>10.5</w:t>
        </w:r>
        <w:r w:rsidR="004E697D">
          <w:rPr>
            <w:rFonts w:asciiTheme="minorHAnsi" w:eastAsiaTheme="minorEastAsia" w:hAnsiTheme="minorHAnsi" w:cstheme="minorBidi"/>
            <w:noProof/>
            <w:sz w:val="22"/>
            <w:szCs w:val="22"/>
          </w:rPr>
          <w:tab/>
        </w:r>
        <w:r w:rsidR="004E697D" w:rsidRPr="00801F1D">
          <w:rPr>
            <w:rStyle w:val="Hypertextovodkaz"/>
            <w:noProof/>
          </w:rPr>
          <w:t>Princip výpočtu -  s daňovým zvýhodněním</w:t>
        </w:r>
        <w:r w:rsidR="004E697D">
          <w:rPr>
            <w:noProof/>
            <w:webHidden/>
          </w:rPr>
          <w:tab/>
        </w:r>
        <w:r w:rsidR="004E697D">
          <w:rPr>
            <w:noProof/>
            <w:webHidden/>
          </w:rPr>
          <w:fldChar w:fldCharType="begin"/>
        </w:r>
        <w:r w:rsidR="004E697D">
          <w:rPr>
            <w:noProof/>
            <w:webHidden/>
          </w:rPr>
          <w:instrText xml:space="preserve"> PAGEREF _Toc440271624 \h </w:instrText>
        </w:r>
        <w:r w:rsidR="004E697D">
          <w:rPr>
            <w:noProof/>
            <w:webHidden/>
          </w:rPr>
        </w:r>
        <w:r w:rsidR="004E697D">
          <w:rPr>
            <w:noProof/>
            <w:webHidden/>
          </w:rPr>
          <w:fldChar w:fldCharType="separate"/>
        </w:r>
        <w:r w:rsidR="00284776">
          <w:rPr>
            <w:noProof/>
            <w:webHidden/>
          </w:rPr>
          <w:t>44</w:t>
        </w:r>
        <w:r w:rsidR="004E697D">
          <w:rPr>
            <w:noProof/>
            <w:webHidden/>
          </w:rPr>
          <w:fldChar w:fldCharType="end"/>
        </w:r>
      </w:hyperlink>
    </w:p>
    <w:p w14:paraId="6E6B4E59"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25" w:history="1">
        <w:r w:rsidR="004E697D" w:rsidRPr="00801F1D">
          <w:rPr>
            <w:rStyle w:val="Hypertextovodkaz"/>
            <w:noProof/>
          </w:rPr>
          <w:t>10.6</w:t>
        </w:r>
        <w:r w:rsidR="004E697D">
          <w:rPr>
            <w:rFonts w:asciiTheme="minorHAnsi" w:eastAsiaTheme="minorEastAsia" w:hAnsiTheme="minorHAnsi" w:cstheme="minorBidi"/>
            <w:noProof/>
            <w:sz w:val="22"/>
            <w:szCs w:val="22"/>
          </w:rPr>
          <w:tab/>
        </w:r>
        <w:r w:rsidR="004E697D" w:rsidRPr="00801F1D">
          <w:rPr>
            <w:rStyle w:val="Hypertextovodkaz"/>
            <w:noProof/>
          </w:rPr>
          <w:t>Z hlediska programu Helios Orange</w:t>
        </w:r>
        <w:r w:rsidR="004E697D">
          <w:rPr>
            <w:noProof/>
            <w:webHidden/>
          </w:rPr>
          <w:tab/>
        </w:r>
        <w:r w:rsidR="004E697D">
          <w:rPr>
            <w:noProof/>
            <w:webHidden/>
          </w:rPr>
          <w:fldChar w:fldCharType="begin"/>
        </w:r>
        <w:r w:rsidR="004E697D">
          <w:rPr>
            <w:noProof/>
            <w:webHidden/>
          </w:rPr>
          <w:instrText xml:space="preserve"> PAGEREF _Toc440271625 \h </w:instrText>
        </w:r>
        <w:r w:rsidR="004E697D">
          <w:rPr>
            <w:noProof/>
            <w:webHidden/>
          </w:rPr>
        </w:r>
        <w:r w:rsidR="004E697D">
          <w:rPr>
            <w:noProof/>
            <w:webHidden/>
          </w:rPr>
          <w:fldChar w:fldCharType="separate"/>
        </w:r>
        <w:r w:rsidR="00284776">
          <w:rPr>
            <w:noProof/>
            <w:webHidden/>
          </w:rPr>
          <w:t>45</w:t>
        </w:r>
        <w:r w:rsidR="004E697D">
          <w:rPr>
            <w:noProof/>
            <w:webHidden/>
          </w:rPr>
          <w:fldChar w:fldCharType="end"/>
        </w:r>
      </w:hyperlink>
    </w:p>
    <w:p w14:paraId="25A99622"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26" w:history="1">
        <w:r w:rsidR="004E697D" w:rsidRPr="00801F1D">
          <w:rPr>
            <w:rStyle w:val="Hypertextovodkaz"/>
            <w:noProof/>
          </w:rPr>
          <w:t>10.7</w:t>
        </w:r>
        <w:r w:rsidR="004E697D">
          <w:rPr>
            <w:rFonts w:asciiTheme="minorHAnsi" w:eastAsiaTheme="minorEastAsia" w:hAnsiTheme="minorHAnsi" w:cstheme="minorBidi"/>
            <w:noProof/>
            <w:sz w:val="22"/>
            <w:szCs w:val="22"/>
          </w:rPr>
          <w:tab/>
        </w:r>
        <w:r w:rsidR="004E697D" w:rsidRPr="00801F1D">
          <w:rPr>
            <w:rStyle w:val="Hypertextovodkaz"/>
            <w:noProof/>
          </w:rPr>
          <w:t>Editor pro vyplňování ročního zúčtování</w:t>
        </w:r>
        <w:r w:rsidR="004E697D">
          <w:rPr>
            <w:noProof/>
            <w:webHidden/>
          </w:rPr>
          <w:tab/>
        </w:r>
        <w:r w:rsidR="004E697D">
          <w:rPr>
            <w:noProof/>
            <w:webHidden/>
          </w:rPr>
          <w:fldChar w:fldCharType="begin"/>
        </w:r>
        <w:r w:rsidR="004E697D">
          <w:rPr>
            <w:noProof/>
            <w:webHidden/>
          </w:rPr>
          <w:instrText xml:space="preserve"> PAGEREF _Toc440271626 \h </w:instrText>
        </w:r>
        <w:r w:rsidR="004E697D">
          <w:rPr>
            <w:noProof/>
            <w:webHidden/>
          </w:rPr>
        </w:r>
        <w:r w:rsidR="004E697D">
          <w:rPr>
            <w:noProof/>
            <w:webHidden/>
          </w:rPr>
          <w:fldChar w:fldCharType="separate"/>
        </w:r>
        <w:r w:rsidR="00284776">
          <w:rPr>
            <w:noProof/>
            <w:webHidden/>
          </w:rPr>
          <w:t>48</w:t>
        </w:r>
        <w:r w:rsidR="004E697D">
          <w:rPr>
            <w:noProof/>
            <w:webHidden/>
          </w:rPr>
          <w:fldChar w:fldCharType="end"/>
        </w:r>
      </w:hyperlink>
    </w:p>
    <w:p w14:paraId="75F15C1B" w14:textId="77777777" w:rsidR="004E697D" w:rsidRDefault="006255E1">
      <w:pPr>
        <w:pStyle w:val="Obsah3"/>
        <w:tabs>
          <w:tab w:val="right" w:leader="dot" w:pos="9627"/>
        </w:tabs>
        <w:rPr>
          <w:rFonts w:asciiTheme="minorHAnsi" w:eastAsiaTheme="minorEastAsia" w:hAnsiTheme="minorHAnsi" w:cstheme="minorBidi"/>
          <w:noProof/>
          <w:sz w:val="22"/>
          <w:szCs w:val="22"/>
        </w:rPr>
      </w:pPr>
      <w:hyperlink w:anchor="_Toc440271627" w:history="1">
        <w:r w:rsidR="004E697D" w:rsidRPr="00801F1D">
          <w:rPr>
            <w:rStyle w:val="Hypertextovodkaz"/>
            <w:noProof/>
          </w:rPr>
          <w:t>10.6.1. Záložka Základní údaje</w:t>
        </w:r>
        <w:r w:rsidR="004E697D">
          <w:rPr>
            <w:noProof/>
            <w:webHidden/>
          </w:rPr>
          <w:tab/>
        </w:r>
        <w:r w:rsidR="004E697D">
          <w:rPr>
            <w:noProof/>
            <w:webHidden/>
          </w:rPr>
          <w:fldChar w:fldCharType="begin"/>
        </w:r>
        <w:r w:rsidR="004E697D">
          <w:rPr>
            <w:noProof/>
            <w:webHidden/>
          </w:rPr>
          <w:instrText xml:space="preserve"> PAGEREF _Toc440271627 \h </w:instrText>
        </w:r>
        <w:r w:rsidR="004E697D">
          <w:rPr>
            <w:noProof/>
            <w:webHidden/>
          </w:rPr>
        </w:r>
        <w:r w:rsidR="004E697D">
          <w:rPr>
            <w:noProof/>
            <w:webHidden/>
          </w:rPr>
          <w:fldChar w:fldCharType="separate"/>
        </w:r>
        <w:r w:rsidR="00284776">
          <w:rPr>
            <w:noProof/>
            <w:webHidden/>
          </w:rPr>
          <w:t>49</w:t>
        </w:r>
        <w:r w:rsidR="004E697D">
          <w:rPr>
            <w:noProof/>
            <w:webHidden/>
          </w:rPr>
          <w:fldChar w:fldCharType="end"/>
        </w:r>
      </w:hyperlink>
    </w:p>
    <w:p w14:paraId="47677C22" w14:textId="77777777" w:rsidR="004E697D" w:rsidRDefault="006255E1">
      <w:pPr>
        <w:pStyle w:val="Obsah3"/>
        <w:tabs>
          <w:tab w:val="right" w:leader="dot" w:pos="9627"/>
        </w:tabs>
        <w:rPr>
          <w:rFonts w:asciiTheme="minorHAnsi" w:eastAsiaTheme="minorEastAsia" w:hAnsiTheme="minorHAnsi" w:cstheme="minorBidi"/>
          <w:noProof/>
          <w:sz w:val="22"/>
          <w:szCs w:val="22"/>
        </w:rPr>
      </w:pPr>
      <w:hyperlink w:anchor="_Toc440271628" w:history="1">
        <w:r w:rsidR="004E697D" w:rsidRPr="00801F1D">
          <w:rPr>
            <w:rStyle w:val="Hypertextovodkaz"/>
            <w:noProof/>
          </w:rPr>
          <w:t>10.6.2. Záložka Zúčtování daně</w:t>
        </w:r>
        <w:r w:rsidR="004E697D">
          <w:rPr>
            <w:noProof/>
            <w:webHidden/>
          </w:rPr>
          <w:tab/>
        </w:r>
        <w:r w:rsidR="004E697D">
          <w:rPr>
            <w:noProof/>
            <w:webHidden/>
          </w:rPr>
          <w:fldChar w:fldCharType="begin"/>
        </w:r>
        <w:r w:rsidR="004E697D">
          <w:rPr>
            <w:noProof/>
            <w:webHidden/>
          </w:rPr>
          <w:instrText xml:space="preserve"> PAGEREF _Toc440271628 \h </w:instrText>
        </w:r>
        <w:r w:rsidR="004E697D">
          <w:rPr>
            <w:noProof/>
            <w:webHidden/>
          </w:rPr>
        </w:r>
        <w:r w:rsidR="004E697D">
          <w:rPr>
            <w:noProof/>
            <w:webHidden/>
          </w:rPr>
          <w:fldChar w:fldCharType="separate"/>
        </w:r>
        <w:r w:rsidR="00284776">
          <w:rPr>
            <w:noProof/>
            <w:webHidden/>
          </w:rPr>
          <w:t>50</w:t>
        </w:r>
        <w:r w:rsidR="004E697D">
          <w:rPr>
            <w:noProof/>
            <w:webHidden/>
          </w:rPr>
          <w:fldChar w:fldCharType="end"/>
        </w:r>
      </w:hyperlink>
    </w:p>
    <w:p w14:paraId="6811F5CC" w14:textId="77777777" w:rsidR="004E697D" w:rsidRDefault="006255E1">
      <w:pPr>
        <w:pStyle w:val="Obsah3"/>
        <w:tabs>
          <w:tab w:val="right" w:leader="dot" w:pos="9627"/>
        </w:tabs>
        <w:rPr>
          <w:rFonts w:asciiTheme="minorHAnsi" w:eastAsiaTheme="minorEastAsia" w:hAnsiTheme="minorHAnsi" w:cstheme="minorBidi"/>
          <w:noProof/>
          <w:sz w:val="22"/>
          <w:szCs w:val="22"/>
        </w:rPr>
      </w:pPr>
      <w:hyperlink w:anchor="_Toc440271629" w:history="1">
        <w:r w:rsidR="004E697D" w:rsidRPr="00801F1D">
          <w:rPr>
            <w:rStyle w:val="Hypertextovodkaz"/>
            <w:noProof/>
          </w:rPr>
          <w:t>10.6.3. Záložka Daňové slevy a odpočty</w:t>
        </w:r>
        <w:r w:rsidR="004E697D">
          <w:rPr>
            <w:noProof/>
            <w:webHidden/>
          </w:rPr>
          <w:tab/>
        </w:r>
        <w:r w:rsidR="004E697D">
          <w:rPr>
            <w:noProof/>
            <w:webHidden/>
          </w:rPr>
          <w:fldChar w:fldCharType="begin"/>
        </w:r>
        <w:r w:rsidR="004E697D">
          <w:rPr>
            <w:noProof/>
            <w:webHidden/>
          </w:rPr>
          <w:instrText xml:space="preserve"> PAGEREF _Toc440271629 \h </w:instrText>
        </w:r>
        <w:r w:rsidR="004E697D">
          <w:rPr>
            <w:noProof/>
            <w:webHidden/>
          </w:rPr>
        </w:r>
        <w:r w:rsidR="004E697D">
          <w:rPr>
            <w:noProof/>
            <w:webHidden/>
          </w:rPr>
          <w:fldChar w:fldCharType="separate"/>
        </w:r>
        <w:r w:rsidR="00284776">
          <w:rPr>
            <w:noProof/>
            <w:webHidden/>
          </w:rPr>
          <w:t>52</w:t>
        </w:r>
        <w:r w:rsidR="004E697D">
          <w:rPr>
            <w:noProof/>
            <w:webHidden/>
          </w:rPr>
          <w:fldChar w:fldCharType="end"/>
        </w:r>
      </w:hyperlink>
    </w:p>
    <w:p w14:paraId="140F7DF6" w14:textId="77777777" w:rsidR="004E697D" w:rsidRDefault="006255E1">
      <w:pPr>
        <w:pStyle w:val="Obsah2"/>
        <w:tabs>
          <w:tab w:val="left" w:pos="1000"/>
          <w:tab w:val="right" w:leader="dot" w:pos="9627"/>
        </w:tabs>
        <w:rPr>
          <w:rFonts w:asciiTheme="minorHAnsi" w:eastAsiaTheme="minorEastAsia" w:hAnsiTheme="minorHAnsi" w:cstheme="minorBidi"/>
          <w:noProof/>
          <w:sz w:val="22"/>
          <w:szCs w:val="22"/>
        </w:rPr>
      </w:pPr>
      <w:hyperlink w:anchor="_Toc440271630" w:history="1">
        <w:r w:rsidR="004E697D" w:rsidRPr="00801F1D">
          <w:rPr>
            <w:rStyle w:val="Hypertextovodkaz"/>
            <w:noProof/>
          </w:rPr>
          <w:t>10.8</w:t>
        </w:r>
        <w:r w:rsidR="004E697D">
          <w:rPr>
            <w:rFonts w:asciiTheme="minorHAnsi" w:eastAsiaTheme="minorEastAsia" w:hAnsiTheme="minorHAnsi" w:cstheme="minorBidi"/>
            <w:noProof/>
            <w:sz w:val="22"/>
            <w:szCs w:val="22"/>
          </w:rPr>
          <w:tab/>
        </w:r>
        <w:r w:rsidR="004E697D" w:rsidRPr="00801F1D">
          <w:rPr>
            <w:rStyle w:val="Hypertextovodkaz"/>
            <w:noProof/>
          </w:rPr>
          <w:t>Přenos ročního zúčtování do mezd</w:t>
        </w:r>
        <w:r w:rsidR="004E697D">
          <w:rPr>
            <w:noProof/>
            <w:webHidden/>
          </w:rPr>
          <w:tab/>
        </w:r>
        <w:r w:rsidR="004E697D">
          <w:rPr>
            <w:noProof/>
            <w:webHidden/>
          </w:rPr>
          <w:fldChar w:fldCharType="begin"/>
        </w:r>
        <w:r w:rsidR="004E697D">
          <w:rPr>
            <w:noProof/>
            <w:webHidden/>
          </w:rPr>
          <w:instrText xml:space="preserve"> PAGEREF _Toc440271630 \h </w:instrText>
        </w:r>
        <w:r w:rsidR="004E697D">
          <w:rPr>
            <w:noProof/>
            <w:webHidden/>
          </w:rPr>
        </w:r>
        <w:r w:rsidR="004E697D">
          <w:rPr>
            <w:noProof/>
            <w:webHidden/>
          </w:rPr>
          <w:fldChar w:fldCharType="separate"/>
        </w:r>
        <w:r w:rsidR="00284776">
          <w:rPr>
            <w:noProof/>
            <w:webHidden/>
          </w:rPr>
          <w:t>52</w:t>
        </w:r>
        <w:r w:rsidR="004E697D">
          <w:rPr>
            <w:noProof/>
            <w:webHidden/>
          </w:rPr>
          <w:fldChar w:fldCharType="end"/>
        </w:r>
      </w:hyperlink>
    </w:p>
    <w:p w14:paraId="315FFA98" w14:textId="77777777" w:rsidR="004E697D" w:rsidRDefault="006255E1">
      <w:pPr>
        <w:pStyle w:val="Obsah1"/>
        <w:rPr>
          <w:rFonts w:asciiTheme="minorHAnsi" w:eastAsiaTheme="minorEastAsia" w:hAnsiTheme="minorHAnsi" w:cstheme="minorBidi"/>
          <w:noProof/>
          <w:sz w:val="22"/>
          <w:szCs w:val="22"/>
        </w:rPr>
      </w:pPr>
      <w:hyperlink w:anchor="_Toc440271631" w:history="1">
        <w:r w:rsidR="004E697D" w:rsidRPr="00801F1D">
          <w:rPr>
            <w:rStyle w:val="Hypertextovodkaz"/>
            <w:noProof/>
          </w:rPr>
          <w:t>11</w:t>
        </w:r>
        <w:r w:rsidR="004E697D">
          <w:rPr>
            <w:rFonts w:asciiTheme="minorHAnsi" w:eastAsiaTheme="minorEastAsia" w:hAnsiTheme="minorHAnsi" w:cstheme="minorBidi"/>
            <w:noProof/>
            <w:sz w:val="22"/>
            <w:szCs w:val="22"/>
          </w:rPr>
          <w:tab/>
        </w:r>
        <w:r w:rsidR="004E697D" w:rsidRPr="00801F1D">
          <w:rPr>
            <w:rStyle w:val="Hypertextovodkaz"/>
            <w:noProof/>
          </w:rPr>
          <w:t>ZPS  - zákonné pojištění zaměstnavatele</w:t>
        </w:r>
        <w:r w:rsidR="004E697D">
          <w:rPr>
            <w:noProof/>
            <w:webHidden/>
          </w:rPr>
          <w:tab/>
        </w:r>
        <w:r w:rsidR="004E697D">
          <w:rPr>
            <w:noProof/>
            <w:webHidden/>
          </w:rPr>
          <w:fldChar w:fldCharType="begin"/>
        </w:r>
        <w:r w:rsidR="004E697D">
          <w:rPr>
            <w:noProof/>
            <w:webHidden/>
          </w:rPr>
          <w:instrText xml:space="preserve"> PAGEREF _Toc440271631 \h </w:instrText>
        </w:r>
        <w:r w:rsidR="004E697D">
          <w:rPr>
            <w:noProof/>
            <w:webHidden/>
          </w:rPr>
        </w:r>
        <w:r w:rsidR="004E697D">
          <w:rPr>
            <w:noProof/>
            <w:webHidden/>
          </w:rPr>
          <w:fldChar w:fldCharType="separate"/>
        </w:r>
        <w:r w:rsidR="00284776">
          <w:rPr>
            <w:noProof/>
            <w:webHidden/>
          </w:rPr>
          <w:t>53</w:t>
        </w:r>
        <w:r w:rsidR="004E697D">
          <w:rPr>
            <w:noProof/>
            <w:webHidden/>
          </w:rPr>
          <w:fldChar w:fldCharType="end"/>
        </w:r>
      </w:hyperlink>
    </w:p>
    <w:p w14:paraId="4A1D63D9" w14:textId="77777777" w:rsidR="004E697D" w:rsidRDefault="006255E1">
      <w:pPr>
        <w:pStyle w:val="Obsah1"/>
        <w:rPr>
          <w:rFonts w:asciiTheme="minorHAnsi" w:eastAsiaTheme="minorEastAsia" w:hAnsiTheme="minorHAnsi" w:cstheme="minorBidi"/>
          <w:noProof/>
          <w:sz w:val="22"/>
          <w:szCs w:val="22"/>
        </w:rPr>
      </w:pPr>
      <w:hyperlink w:anchor="_Toc440271632" w:history="1">
        <w:r w:rsidR="004E697D" w:rsidRPr="00801F1D">
          <w:rPr>
            <w:rStyle w:val="Hypertextovodkaz"/>
            <w:noProof/>
          </w:rPr>
          <w:t>12</w:t>
        </w:r>
        <w:r w:rsidR="004E697D">
          <w:rPr>
            <w:rFonts w:asciiTheme="minorHAnsi" w:eastAsiaTheme="minorEastAsia" w:hAnsiTheme="minorHAnsi" w:cstheme="minorBidi"/>
            <w:noProof/>
            <w:sz w:val="22"/>
            <w:szCs w:val="22"/>
          </w:rPr>
          <w:tab/>
        </w:r>
        <w:r w:rsidR="004E697D" w:rsidRPr="00801F1D">
          <w:rPr>
            <w:rStyle w:val="Hypertextovodkaz"/>
            <w:noProof/>
          </w:rPr>
          <w:t>Dotazy, diskuze</w:t>
        </w:r>
        <w:r w:rsidR="004E697D">
          <w:rPr>
            <w:noProof/>
            <w:webHidden/>
          </w:rPr>
          <w:tab/>
        </w:r>
        <w:r w:rsidR="004E697D">
          <w:rPr>
            <w:noProof/>
            <w:webHidden/>
          </w:rPr>
          <w:fldChar w:fldCharType="begin"/>
        </w:r>
        <w:r w:rsidR="004E697D">
          <w:rPr>
            <w:noProof/>
            <w:webHidden/>
          </w:rPr>
          <w:instrText xml:space="preserve"> PAGEREF _Toc440271632 \h </w:instrText>
        </w:r>
        <w:r w:rsidR="004E697D">
          <w:rPr>
            <w:noProof/>
            <w:webHidden/>
          </w:rPr>
        </w:r>
        <w:r w:rsidR="004E697D">
          <w:rPr>
            <w:noProof/>
            <w:webHidden/>
          </w:rPr>
          <w:fldChar w:fldCharType="separate"/>
        </w:r>
        <w:r w:rsidR="00284776">
          <w:rPr>
            <w:noProof/>
            <w:webHidden/>
          </w:rPr>
          <w:t>54</w:t>
        </w:r>
        <w:r w:rsidR="004E697D">
          <w:rPr>
            <w:noProof/>
            <w:webHidden/>
          </w:rPr>
          <w:fldChar w:fldCharType="end"/>
        </w:r>
      </w:hyperlink>
    </w:p>
    <w:p w14:paraId="4D8A19F6" w14:textId="77777777" w:rsidR="0074246D" w:rsidRDefault="00F17911" w:rsidP="0074246D">
      <w:r>
        <w:fldChar w:fldCharType="end"/>
      </w:r>
      <w:r w:rsidR="0074246D">
        <w:t xml:space="preserve"> </w:t>
      </w:r>
    </w:p>
    <w:p w14:paraId="4612DF50" w14:textId="77777777" w:rsidR="001855A1" w:rsidRDefault="001855A1">
      <w:pPr>
        <w:widowControl/>
        <w:adjustRightInd/>
        <w:spacing w:line="240" w:lineRule="auto"/>
        <w:jc w:val="left"/>
        <w:textAlignment w:val="auto"/>
      </w:pPr>
      <w:r>
        <w:br w:type="page"/>
      </w:r>
    </w:p>
    <w:p w14:paraId="5D0DDDF2" w14:textId="77777777" w:rsidR="0074246D" w:rsidRDefault="0074246D" w:rsidP="001E0082">
      <w:pPr>
        <w:pStyle w:val="Nadpis1"/>
      </w:pPr>
      <w:bookmarkStart w:id="2" w:name="_Toc440271571"/>
      <w:r>
        <w:lastRenderedPageBreak/>
        <w:t xml:space="preserve">Přechod na rok </w:t>
      </w:r>
      <w:bookmarkEnd w:id="0"/>
      <w:r w:rsidR="008357AB">
        <w:t>2016</w:t>
      </w:r>
      <w:bookmarkEnd w:id="2"/>
    </w:p>
    <w:p w14:paraId="78087D9A" w14:textId="77777777" w:rsidR="0074246D" w:rsidRDefault="0074246D" w:rsidP="008F42C8">
      <w:pPr>
        <w:pStyle w:val="Nadpis2"/>
      </w:pPr>
      <w:bookmarkStart w:id="3" w:name="_Toc187638169"/>
      <w:bookmarkStart w:id="4" w:name="_Toc440271572"/>
      <w:r>
        <w:t>Verze</w:t>
      </w:r>
      <w:bookmarkEnd w:id="3"/>
      <w:bookmarkEnd w:id="4"/>
    </w:p>
    <w:p w14:paraId="78C78456" w14:textId="54915A9E" w:rsidR="006C679B" w:rsidRDefault="0074246D" w:rsidP="0074246D">
      <w:pPr>
        <w:rPr>
          <w:b/>
        </w:rPr>
      </w:pPr>
      <w:r w:rsidRPr="00EC5F3D">
        <w:t xml:space="preserve">Před výpočtem mzdy </w:t>
      </w:r>
      <w:r w:rsidRPr="00EC5F3D">
        <w:rPr>
          <w:b/>
        </w:rPr>
        <w:t xml:space="preserve">za leden </w:t>
      </w:r>
      <w:r w:rsidR="008357AB">
        <w:rPr>
          <w:b/>
        </w:rPr>
        <w:t>2016</w:t>
      </w:r>
      <w:r>
        <w:t xml:space="preserve"> musí být nainstalovaná minimálně </w:t>
      </w:r>
      <w:r w:rsidRPr="00EC5F3D">
        <w:t>verze</w:t>
      </w:r>
      <w:r>
        <w:t xml:space="preserve"> </w:t>
      </w:r>
      <w:r w:rsidR="006A0552">
        <w:rPr>
          <w:b/>
        </w:rPr>
        <w:t>2.0.</w:t>
      </w:r>
      <w:r w:rsidR="008357AB">
        <w:rPr>
          <w:b/>
        </w:rPr>
        <w:t>2016</w:t>
      </w:r>
      <w:r w:rsidR="006A0552">
        <w:rPr>
          <w:b/>
        </w:rPr>
        <w:t>.</w:t>
      </w:r>
      <w:r w:rsidR="0033349B">
        <w:rPr>
          <w:b/>
        </w:rPr>
        <w:t>0010</w:t>
      </w:r>
    </w:p>
    <w:p w14:paraId="192CE024" w14:textId="674E39D6" w:rsidR="0074246D" w:rsidRDefault="0074246D" w:rsidP="0074246D">
      <w:r w:rsidRPr="00EC5F3D">
        <w:t xml:space="preserve">Kontrolu provedete v horní liště programu Helios Orange, v nabídce Nápověda, O programu -  </w:t>
      </w:r>
      <w:r w:rsidR="00723851">
        <w:t xml:space="preserve"> pod položkou Databáze.</w:t>
      </w:r>
    </w:p>
    <w:p w14:paraId="699F7328" w14:textId="77777777" w:rsidR="00141AD5" w:rsidRDefault="00141AD5" w:rsidP="008F42C8">
      <w:pPr>
        <w:pStyle w:val="Nadpis2"/>
      </w:pPr>
      <w:bookmarkStart w:id="5" w:name="_Toc440271573"/>
      <w:r>
        <w:t xml:space="preserve">Kontrola údajů před uzávěrkou prosince </w:t>
      </w:r>
      <w:r w:rsidR="008357AB">
        <w:t>2015</w:t>
      </w:r>
      <w:bookmarkEnd w:id="5"/>
    </w:p>
    <w:p w14:paraId="2511BA92" w14:textId="77777777" w:rsidR="008F222F" w:rsidRDefault="008F222F" w:rsidP="003B65CB">
      <w:pPr>
        <w:numPr>
          <w:ilvl w:val="0"/>
          <w:numId w:val="28"/>
        </w:numPr>
        <w:rPr>
          <w:b/>
        </w:rPr>
      </w:pPr>
      <w:r w:rsidRPr="008F222F">
        <w:rPr>
          <w:b/>
        </w:rPr>
        <w:t xml:space="preserve">Položka Archivace </w:t>
      </w:r>
    </w:p>
    <w:p w14:paraId="342F423D" w14:textId="77777777" w:rsidR="00F4110E" w:rsidRDefault="00F4110E" w:rsidP="00F4110E">
      <w:pPr>
        <w:ind w:left="1440"/>
        <w:rPr>
          <w:b/>
        </w:rPr>
      </w:pPr>
    </w:p>
    <w:p w14:paraId="140CF7C7" w14:textId="77777777" w:rsidR="005758CA" w:rsidRPr="005758CA" w:rsidRDefault="005C29B5" w:rsidP="002632C7">
      <w:r w:rsidRPr="005C29B5">
        <w:t>Zkontrolujte</w:t>
      </w:r>
      <w:r>
        <w:t>, zda v nabídce Konstanty a číselníky</w:t>
      </w:r>
      <w:r w:rsidR="00A22480">
        <w:t xml:space="preserve">, </w:t>
      </w:r>
      <w:r w:rsidR="005B4B95">
        <w:t>Konstanty a sazby v sekci Přednastavené parametry</w:t>
      </w:r>
      <w:r w:rsidR="00A22480">
        <w:t xml:space="preserve"> je nastavena položka </w:t>
      </w:r>
      <w:r w:rsidR="00A22480" w:rsidRPr="005758CA">
        <w:rPr>
          <w:b/>
        </w:rPr>
        <w:t>Archivace</w:t>
      </w:r>
      <w:r w:rsidR="00A22480">
        <w:t xml:space="preserve">, dle vašich požadavků. </w:t>
      </w:r>
    </w:p>
    <w:p w14:paraId="508A4A0F" w14:textId="77777777" w:rsidR="00A22480" w:rsidRPr="00A22480" w:rsidRDefault="00A22480" w:rsidP="002632C7">
      <w:r>
        <w:t xml:space="preserve">Tato položka určuje, kolik let po ukončení pracovního poměru bude zaměstnanec „vidět“ ve Mzdových údajích. </w:t>
      </w:r>
    </w:p>
    <w:p w14:paraId="64480733" w14:textId="77777777" w:rsidR="00141AD5" w:rsidRDefault="00A22480" w:rsidP="002632C7">
      <w:r>
        <w:t xml:space="preserve">Pokud je zde nastavena nula, znamená to, že v roce </w:t>
      </w:r>
      <w:r w:rsidR="008357AB">
        <w:t>2016</w:t>
      </w:r>
      <w:r>
        <w:t xml:space="preserve"> uvidíte všechny zaměstnance bez ohledu na to, kdy ukončili pracovní poměr.</w:t>
      </w:r>
    </w:p>
    <w:p w14:paraId="3A4922FE" w14:textId="77777777" w:rsidR="00615CD9" w:rsidRDefault="00615CD9" w:rsidP="00A22480">
      <w:pPr>
        <w:ind w:left="720"/>
      </w:pPr>
    </w:p>
    <w:p w14:paraId="22D04098" w14:textId="77777777" w:rsidR="00615CD9" w:rsidRPr="00615CD9" w:rsidRDefault="00615CD9" w:rsidP="002632C7">
      <w:pPr>
        <w:rPr>
          <w:b/>
        </w:rPr>
      </w:pPr>
      <w:r w:rsidRPr="00615CD9">
        <w:rPr>
          <w:b/>
        </w:rPr>
        <w:t xml:space="preserve">Příklad </w:t>
      </w:r>
    </w:p>
    <w:p w14:paraId="2A4AC449" w14:textId="77777777" w:rsidR="00A22480" w:rsidRDefault="00A22480" w:rsidP="002632C7">
      <w:r>
        <w:t>Pokud je zde nastavena například jednička</w:t>
      </w:r>
      <w:r w:rsidR="00836EF6">
        <w:t xml:space="preserve"> (jeden rok)</w:t>
      </w:r>
      <w:r>
        <w:t xml:space="preserve">, znamená to, že po roční uzávěrce roku </w:t>
      </w:r>
      <w:r w:rsidR="008357AB">
        <w:t>2015</w:t>
      </w:r>
      <w:r w:rsidR="00836EF6">
        <w:t xml:space="preserve"> neuvidíte ve </w:t>
      </w:r>
      <w:r w:rsidR="005D66BC">
        <w:t xml:space="preserve">Mzdových údajích roku </w:t>
      </w:r>
      <w:r w:rsidR="008357AB">
        <w:t>2016</w:t>
      </w:r>
      <w:r w:rsidR="005D66BC">
        <w:t xml:space="preserve"> ty zaměstnance, </w:t>
      </w:r>
      <w:r w:rsidR="004454DB">
        <w:t>u kterých od ukončení pracovního poměru uběhl alespoň jeden rok.</w:t>
      </w:r>
    </w:p>
    <w:p w14:paraId="1158FFC9" w14:textId="77777777" w:rsidR="005758CA" w:rsidRDefault="005758CA" w:rsidP="002632C7">
      <w:r>
        <w:t xml:space="preserve">Jestliže budete mít zaměstnance, který ukončil pracovní poměr v průběhu roku </w:t>
      </w:r>
      <w:r w:rsidR="008357AB">
        <w:t>2015</w:t>
      </w:r>
      <w:r>
        <w:t xml:space="preserve">, roční uzávěrka roku </w:t>
      </w:r>
      <w:r w:rsidR="008357AB">
        <w:t>2015</w:t>
      </w:r>
      <w:r>
        <w:t xml:space="preserve"> ho „přenese“ do roku </w:t>
      </w:r>
      <w:r w:rsidR="008357AB">
        <w:t>2016</w:t>
      </w:r>
      <w:r>
        <w:t xml:space="preserve"> – ještě od ukončení pracovního poměru neuběhl rok.</w:t>
      </w:r>
    </w:p>
    <w:p w14:paraId="1E597EA4" w14:textId="0A37D5E6" w:rsidR="005758CA" w:rsidRDefault="005758CA" w:rsidP="002632C7">
      <w:r>
        <w:t>Jestliže budete mít zaměstnance, který u</w:t>
      </w:r>
      <w:r w:rsidR="00C72CEB">
        <w:t>k</w:t>
      </w:r>
      <w:r w:rsidR="00A33879">
        <w:t>ončil pracovní poměr v roce 201</w:t>
      </w:r>
      <w:r w:rsidR="00723851">
        <w:t>4</w:t>
      </w:r>
      <w:r>
        <w:t xml:space="preserve"> nebo dříve, roční uzávěrk</w:t>
      </w:r>
      <w:r w:rsidR="00723851">
        <w:t>a</w:t>
      </w:r>
      <w:r>
        <w:t xml:space="preserve"> roku </w:t>
      </w:r>
      <w:r w:rsidR="008357AB">
        <w:t>2015</w:t>
      </w:r>
      <w:r>
        <w:t xml:space="preserve"> ho „nepřenese“ do roku </w:t>
      </w:r>
      <w:r w:rsidR="008357AB">
        <w:t>2016</w:t>
      </w:r>
      <w:r>
        <w:t xml:space="preserve"> – již uplynul rok od ukončení pracovního poměru.</w:t>
      </w:r>
    </w:p>
    <w:p w14:paraId="6A5C0B07" w14:textId="77777777" w:rsidR="00027DDC" w:rsidRDefault="00027DDC">
      <w:pPr>
        <w:widowControl/>
        <w:adjustRightInd/>
        <w:spacing w:line="240" w:lineRule="auto"/>
        <w:jc w:val="left"/>
        <w:textAlignment w:val="auto"/>
      </w:pPr>
      <w:r>
        <w:br w:type="page"/>
      </w:r>
    </w:p>
    <w:p w14:paraId="6820073F" w14:textId="77777777" w:rsidR="00C40C0B" w:rsidRDefault="00C40C0B" w:rsidP="00A22480">
      <w:pPr>
        <w:ind w:left="720"/>
      </w:pPr>
    </w:p>
    <w:p w14:paraId="2FC2F7D2" w14:textId="77777777" w:rsidR="00C40C0B" w:rsidRDefault="00C40C0B" w:rsidP="002632C7">
      <w:pPr>
        <w:rPr>
          <w:b/>
        </w:rPr>
      </w:pPr>
      <w:r w:rsidRPr="00C40C0B">
        <w:rPr>
          <w:b/>
        </w:rPr>
        <w:t>POZOR!</w:t>
      </w:r>
    </w:p>
    <w:p w14:paraId="65A9F766" w14:textId="77777777" w:rsidR="00C40C0B" w:rsidRDefault="00C40C0B" w:rsidP="002632C7">
      <w:r>
        <w:t>Tím, že nastavíte tuto konstant</w:t>
      </w:r>
      <w:r w:rsidR="004329B3">
        <w:t xml:space="preserve">u, zaměstnanec </w:t>
      </w:r>
      <w:r w:rsidR="00CD6B2E">
        <w:t xml:space="preserve">v následujících letech </w:t>
      </w:r>
      <w:r w:rsidR="004329B3">
        <w:t>„nezmizí“. Vždy bude zobrazen v číselníku Zaměstnanci a jeho Mzdové údaje z předchozích let budou vidět při vstupu do předchozích let.</w:t>
      </w:r>
    </w:p>
    <w:p w14:paraId="4484E22A" w14:textId="77777777" w:rsidR="004329B3" w:rsidRPr="00C40C0B" w:rsidRDefault="004329B3" w:rsidP="00A22480">
      <w:pPr>
        <w:ind w:left="720"/>
      </w:pPr>
    </w:p>
    <w:p w14:paraId="38E5447E" w14:textId="74F27A93" w:rsidR="005C29B5" w:rsidRDefault="00B37516" w:rsidP="00CC27E0">
      <w:pPr>
        <w:jc w:val="center"/>
      </w:pPr>
      <w:r>
        <w:rPr>
          <w:noProof/>
        </w:rPr>
        <w:drawing>
          <wp:inline distT="0" distB="0" distL="0" distR="0" wp14:anchorId="26582242" wp14:editId="42159FE3">
            <wp:extent cx="5317200" cy="396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7200" cy="3960000"/>
                    </a:xfrm>
                    <a:prstGeom prst="rect">
                      <a:avLst/>
                    </a:prstGeom>
                    <a:noFill/>
                    <a:ln>
                      <a:noFill/>
                    </a:ln>
                  </pic:spPr>
                </pic:pic>
              </a:graphicData>
            </a:graphic>
          </wp:inline>
        </w:drawing>
      </w:r>
    </w:p>
    <w:p w14:paraId="4E816A71" w14:textId="77777777" w:rsidR="00503982" w:rsidRDefault="00503982" w:rsidP="005C29B5"/>
    <w:p w14:paraId="55DD54A1" w14:textId="77777777" w:rsidR="00CD6B2E" w:rsidRPr="00E41094" w:rsidRDefault="009D61DF" w:rsidP="003B65CB">
      <w:pPr>
        <w:numPr>
          <w:ilvl w:val="0"/>
          <w:numId w:val="28"/>
        </w:numPr>
        <w:rPr>
          <w:b/>
        </w:rPr>
      </w:pPr>
      <w:r w:rsidRPr="00E41094">
        <w:rPr>
          <w:b/>
        </w:rPr>
        <w:t>Položka OZP</w:t>
      </w:r>
      <w:r w:rsidR="00723851">
        <w:rPr>
          <w:b/>
        </w:rPr>
        <w:t>/OZZ</w:t>
      </w:r>
      <w:r w:rsidRPr="00E41094">
        <w:rPr>
          <w:b/>
        </w:rPr>
        <w:t xml:space="preserve"> (Osoba zdravotně postižená</w:t>
      </w:r>
      <w:r w:rsidR="00723851">
        <w:rPr>
          <w:b/>
        </w:rPr>
        <w:t>/Osoba zdravotně znevýhodněná</w:t>
      </w:r>
      <w:r w:rsidRPr="00E41094">
        <w:rPr>
          <w:b/>
        </w:rPr>
        <w:t>)</w:t>
      </w:r>
    </w:p>
    <w:p w14:paraId="27048DB0" w14:textId="77777777" w:rsidR="00027DDC" w:rsidRDefault="00027DDC" w:rsidP="008002F9">
      <w:pPr>
        <w:ind w:left="720"/>
      </w:pPr>
    </w:p>
    <w:p w14:paraId="74BC73AC" w14:textId="77777777" w:rsidR="00503982" w:rsidRPr="001C5D30" w:rsidRDefault="008002F9" w:rsidP="002632C7">
      <w:r>
        <w:t xml:space="preserve">V nabídce Zaměstnanci, </w:t>
      </w:r>
      <w:r w:rsidR="00E41094">
        <w:t>Doplňující údaje, Osobní údaje</w:t>
      </w:r>
      <w:r w:rsidR="005B4B95">
        <w:t xml:space="preserve"> sekce Ostatní údaje</w:t>
      </w:r>
      <w:r w:rsidR="00E41094">
        <w:t xml:space="preserve"> </w:t>
      </w:r>
      <w:r>
        <w:t>je nutné, aby</w:t>
      </w:r>
      <w:r w:rsidR="00503982" w:rsidRPr="00503982">
        <w:t xml:space="preserve"> byl</w:t>
      </w:r>
      <w:r>
        <w:t>a</w:t>
      </w:r>
      <w:r w:rsidR="00503982" w:rsidRPr="00503982">
        <w:t xml:space="preserve"> správně </w:t>
      </w:r>
      <w:r>
        <w:t xml:space="preserve">vyplněna položka </w:t>
      </w:r>
      <w:r w:rsidRPr="0023780D">
        <w:rPr>
          <w:b/>
        </w:rPr>
        <w:t>OZP</w:t>
      </w:r>
      <w:r w:rsidR="00723851">
        <w:rPr>
          <w:b/>
        </w:rPr>
        <w:t>/OZZ</w:t>
      </w:r>
      <w:r>
        <w:t xml:space="preserve">. Tato položka má zásadní vliv na </w:t>
      </w:r>
      <w:r w:rsidRPr="00F4110E">
        <w:rPr>
          <w:b/>
        </w:rPr>
        <w:t>výpočet Povinného podílu</w:t>
      </w:r>
      <w:r w:rsidR="00723851">
        <w:rPr>
          <w:b/>
        </w:rPr>
        <w:t xml:space="preserve"> – Oznámení o plnění povinného podílu</w:t>
      </w:r>
      <w:r w:rsidRPr="00F4110E">
        <w:rPr>
          <w:b/>
        </w:rPr>
        <w:t>.</w:t>
      </w:r>
    </w:p>
    <w:p w14:paraId="7CAE8C69" w14:textId="77777777" w:rsidR="001C5D30" w:rsidRPr="00503982" w:rsidRDefault="001C5D30" w:rsidP="002632C7"/>
    <w:p w14:paraId="4F4D8CF5" w14:textId="77777777" w:rsidR="00503982" w:rsidRDefault="00503982" w:rsidP="002632C7">
      <w:pPr>
        <w:rPr>
          <w:b/>
        </w:rPr>
      </w:pPr>
      <w:r>
        <w:rPr>
          <w:b/>
        </w:rPr>
        <w:lastRenderedPageBreak/>
        <w:t>POZOR!</w:t>
      </w:r>
    </w:p>
    <w:p w14:paraId="6D2573BC" w14:textId="77777777" w:rsidR="00503982" w:rsidRDefault="00503982" w:rsidP="002632C7">
      <w:pPr>
        <w:rPr>
          <w:b/>
        </w:rPr>
      </w:pPr>
      <w:r>
        <w:t>Údaje do formuláře Povinného podílu se počítají vždy po jednotlivých měsících, je tedy nutné, aby informace o tom, zda se jedná o OZP</w:t>
      </w:r>
      <w:r w:rsidR="00723851">
        <w:t>/OZZ</w:t>
      </w:r>
      <w:r w:rsidR="00BC7AFF">
        <w:t>,</w:t>
      </w:r>
      <w:r>
        <w:t xml:space="preserve"> </w:t>
      </w:r>
      <w:r w:rsidRPr="0023780D">
        <w:rPr>
          <w:b/>
        </w:rPr>
        <w:t>byla ve všech měsících, ve kterých zaměstnanec byl OZP</w:t>
      </w:r>
      <w:r w:rsidR="00723851">
        <w:rPr>
          <w:b/>
        </w:rPr>
        <w:t>/OZZ</w:t>
      </w:r>
      <w:r w:rsidRPr="0023780D">
        <w:rPr>
          <w:b/>
        </w:rPr>
        <w:t>.</w:t>
      </w:r>
    </w:p>
    <w:p w14:paraId="50D5E03E" w14:textId="77777777" w:rsidR="003B650B" w:rsidRPr="0023780D" w:rsidRDefault="003B650B" w:rsidP="002632C7">
      <w:pPr>
        <w:rPr>
          <w:b/>
        </w:rPr>
      </w:pPr>
      <w:r>
        <w:rPr>
          <w:b/>
        </w:rPr>
        <w:t>Nejmenší časovou jednotkou, za kterou se osoba (resp. odpracované hodiny) do formuláře načítá je jeden kalendářní měsíc.</w:t>
      </w:r>
    </w:p>
    <w:p w14:paraId="3808888F" w14:textId="77777777" w:rsidR="0023780D" w:rsidRDefault="0023780D" w:rsidP="002632C7"/>
    <w:p w14:paraId="3A6BAE37" w14:textId="77777777" w:rsidR="00503982" w:rsidRDefault="00503982" w:rsidP="002632C7">
      <w:r>
        <w:t xml:space="preserve">Jestliže v již uzavřených měsících tuto položku nemáte vyplněnou, je možné nad nabídkou Mzdové období spustit z místní nabídky akci </w:t>
      </w:r>
      <w:r w:rsidRPr="00542D3A">
        <w:rPr>
          <w:b/>
        </w:rPr>
        <w:t>Odemkni mzdové období</w:t>
      </w:r>
      <w:r>
        <w:t>. Následně provést úpravu položky OZP</w:t>
      </w:r>
      <w:r w:rsidR="003B650B">
        <w:t>/OZZ</w:t>
      </w:r>
      <w:r>
        <w:t xml:space="preserve">. </w:t>
      </w:r>
    </w:p>
    <w:p w14:paraId="50074CC5" w14:textId="77777777" w:rsidR="00503982" w:rsidRDefault="00503982" w:rsidP="002632C7">
      <w:r>
        <w:t xml:space="preserve">Opravu konkrétního měsíce zakončíte spuštěním </w:t>
      </w:r>
      <w:r w:rsidRPr="00542D3A">
        <w:rPr>
          <w:b/>
        </w:rPr>
        <w:t>Opakované uzávěrky</w:t>
      </w:r>
      <w:r>
        <w:t xml:space="preserve"> v</w:t>
      </w:r>
      <w:r w:rsidR="003B650B">
        <w:t>e</w:t>
      </w:r>
      <w:r>
        <w:t xml:space="preserve"> Mzdovém </w:t>
      </w:r>
      <w:r w:rsidR="001C5D30">
        <w:t>období (vše necháte implicitně nastaveno, nic nenastavujete).</w:t>
      </w:r>
    </w:p>
    <w:p w14:paraId="431904C6" w14:textId="77777777" w:rsidR="00503982" w:rsidRPr="00503982" w:rsidRDefault="00503982" w:rsidP="00503982">
      <w:pPr>
        <w:ind w:left="720"/>
      </w:pPr>
    </w:p>
    <w:p w14:paraId="31D8E64A" w14:textId="12C2A9E1" w:rsidR="00503982" w:rsidRPr="00503982" w:rsidRDefault="00542D3A" w:rsidP="00027DDC">
      <w:pPr>
        <w:ind w:left="720"/>
        <w:jc w:val="center"/>
      </w:pPr>
      <w:r>
        <w:rPr>
          <w:noProof/>
        </w:rPr>
        <w:drawing>
          <wp:inline distT="0" distB="0" distL="0" distR="0" wp14:anchorId="1D780896" wp14:editId="5BAA82D9">
            <wp:extent cx="6115050" cy="37338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733800"/>
                    </a:xfrm>
                    <a:prstGeom prst="rect">
                      <a:avLst/>
                    </a:prstGeom>
                    <a:noFill/>
                    <a:ln>
                      <a:noFill/>
                    </a:ln>
                  </pic:spPr>
                </pic:pic>
              </a:graphicData>
            </a:graphic>
          </wp:inline>
        </w:drawing>
      </w:r>
    </w:p>
    <w:p w14:paraId="69076DDC" w14:textId="77777777" w:rsidR="00141AD5" w:rsidRDefault="00141AD5" w:rsidP="00141AD5"/>
    <w:p w14:paraId="1A4EF88C" w14:textId="77777777" w:rsidR="00542D3A" w:rsidRPr="00141AD5" w:rsidRDefault="00542D3A" w:rsidP="00141AD5"/>
    <w:p w14:paraId="5D0E8DFA" w14:textId="77777777" w:rsidR="005B4B95" w:rsidRPr="00E41094" w:rsidRDefault="005B4B95" w:rsidP="003B65CB">
      <w:pPr>
        <w:numPr>
          <w:ilvl w:val="0"/>
          <w:numId w:val="28"/>
        </w:numPr>
        <w:rPr>
          <w:b/>
        </w:rPr>
      </w:pPr>
      <w:r>
        <w:rPr>
          <w:b/>
        </w:rPr>
        <w:lastRenderedPageBreak/>
        <w:t>Kód území (Kód základní územní jednotky)</w:t>
      </w:r>
    </w:p>
    <w:p w14:paraId="12698FBB" w14:textId="77777777" w:rsidR="005B4B95" w:rsidRDefault="005B4B95" w:rsidP="005B4B95">
      <w:pPr>
        <w:ind w:left="720"/>
      </w:pPr>
    </w:p>
    <w:p w14:paraId="76BBBF97" w14:textId="77777777" w:rsidR="005B4B95" w:rsidRDefault="005B4B95" w:rsidP="002632C7">
      <w:pPr>
        <w:rPr>
          <w:bCs/>
        </w:rPr>
      </w:pPr>
      <w:r>
        <w:t>V nabídce Zaměstnanci, Doplňující údaje, Osobní údaje</w:t>
      </w:r>
      <w:r w:rsidR="009D7615">
        <w:t xml:space="preserve"> v sekci Ostatní údaje</w:t>
      </w:r>
      <w:r>
        <w:t xml:space="preserve"> je nutné, aby</w:t>
      </w:r>
      <w:r w:rsidRPr="00503982">
        <w:t xml:space="preserve"> byl</w:t>
      </w:r>
      <w:r>
        <w:t>a</w:t>
      </w:r>
      <w:r w:rsidRPr="00503982">
        <w:t xml:space="preserve"> správně </w:t>
      </w:r>
      <w:r>
        <w:t xml:space="preserve">vyplněna položka </w:t>
      </w:r>
      <w:r w:rsidR="009D7615">
        <w:rPr>
          <w:b/>
        </w:rPr>
        <w:t>Kód území</w:t>
      </w:r>
      <w:r>
        <w:t xml:space="preserve">. </w:t>
      </w:r>
      <w:r w:rsidR="003D0F86">
        <w:t xml:space="preserve">Jedná se o kód územní jednotky, ve kterém se nachází místo výkonu práce zaměstnance. </w:t>
      </w:r>
      <w:r>
        <w:t>Tato položka má zásadní vliv na</w:t>
      </w:r>
      <w:r w:rsidR="009D7615">
        <w:rPr>
          <w:b/>
        </w:rPr>
        <w:t xml:space="preserve"> sestavení formuláře Přílohy č</w:t>
      </w:r>
      <w:r w:rsidRPr="00F4110E">
        <w:rPr>
          <w:b/>
        </w:rPr>
        <w:t>.</w:t>
      </w:r>
      <w:r w:rsidR="00945355">
        <w:rPr>
          <w:b/>
        </w:rPr>
        <w:t xml:space="preserve"> </w:t>
      </w:r>
      <w:r w:rsidR="009D7615">
        <w:rPr>
          <w:b/>
        </w:rPr>
        <w:t xml:space="preserve">1 - </w:t>
      </w:r>
      <w:r w:rsidR="009D7615" w:rsidRPr="009D7615">
        <w:rPr>
          <w:b/>
          <w:bCs/>
        </w:rPr>
        <w:t>POČET ZAMĚSTNANCŮ ke dn</w:t>
      </w:r>
      <w:r w:rsidR="009D7615">
        <w:rPr>
          <w:b/>
          <w:bCs/>
        </w:rPr>
        <w:t xml:space="preserve">i 1. 12. </w:t>
      </w:r>
      <w:r w:rsidR="008357AB">
        <w:rPr>
          <w:b/>
          <w:bCs/>
        </w:rPr>
        <w:t>2015</w:t>
      </w:r>
      <w:r w:rsidR="003D0F86">
        <w:rPr>
          <w:b/>
          <w:bCs/>
        </w:rPr>
        <w:t>.</w:t>
      </w:r>
      <w:r w:rsidR="003D0F86">
        <w:rPr>
          <w:bCs/>
        </w:rPr>
        <w:t xml:space="preserve"> Položka je navázána na přehled pomocných číselníků ve speciální skupině „Kód území“, zadáváte kód a </w:t>
      </w:r>
      <w:r w:rsidR="008A40BD">
        <w:rPr>
          <w:bCs/>
        </w:rPr>
        <w:t>popis</w:t>
      </w:r>
      <w:r w:rsidR="003D0F86">
        <w:rPr>
          <w:bCs/>
        </w:rPr>
        <w:t xml:space="preserve"> území.</w:t>
      </w:r>
    </w:p>
    <w:p w14:paraId="5DD2CA51" w14:textId="77777777" w:rsidR="00267AB9" w:rsidRDefault="00267AB9" w:rsidP="002632C7">
      <w:pPr>
        <w:rPr>
          <w:bCs/>
        </w:rPr>
      </w:pPr>
    </w:p>
    <w:p w14:paraId="4C43B230" w14:textId="594A0F27" w:rsidR="00267AB9" w:rsidRDefault="00267AB9" w:rsidP="002632C7">
      <w:pPr>
        <w:rPr>
          <w:bCs/>
        </w:rPr>
      </w:pPr>
      <w:r>
        <w:rPr>
          <w:noProof/>
        </w:rPr>
        <w:drawing>
          <wp:inline distT="0" distB="0" distL="0" distR="0" wp14:anchorId="09344275" wp14:editId="34E63C93">
            <wp:extent cx="6115050" cy="33051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14:paraId="20ED715F" w14:textId="4D3E7C41" w:rsidR="00267AB9" w:rsidRDefault="00267AB9" w:rsidP="002632C7">
      <w:pPr>
        <w:rPr>
          <w:bCs/>
        </w:rPr>
      </w:pPr>
      <w:r>
        <w:rPr>
          <w:bCs/>
        </w:rPr>
        <w:t>V tiskovém formuláři Počet zaměstnanců ke dni se zobrazují tyto položky:</w:t>
      </w:r>
    </w:p>
    <w:p w14:paraId="43FDA77C" w14:textId="19B2D1BE" w:rsidR="00267AB9" w:rsidRDefault="00267AB9" w:rsidP="002632C7">
      <w:pPr>
        <w:rPr>
          <w:bCs/>
        </w:rPr>
      </w:pPr>
    </w:p>
    <w:p w14:paraId="2003FB85" w14:textId="6EBBAFE7" w:rsidR="00267AB9" w:rsidRDefault="00267AB9" w:rsidP="002632C7">
      <w:pPr>
        <w:rPr>
          <w:b/>
          <w:bCs/>
        </w:rPr>
      </w:pPr>
      <w:r>
        <w:rPr>
          <w:bCs/>
        </w:rPr>
        <w:tab/>
      </w:r>
      <w:r w:rsidRPr="00267AB9">
        <w:rPr>
          <w:b/>
          <w:bCs/>
        </w:rPr>
        <w:t>Název místa výkonu práce</w:t>
      </w:r>
      <w:r>
        <w:rPr>
          <w:bCs/>
        </w:rPr>
        <w:t xml:space="preserve"> – údaj se přebírá z </w:t>
      </w:r>
      <w:r w:rsidRPr="00267AB9">
        <w:rPr>
          <w:b/>
          <w:bCs/>
        </w:rPr>
        <w:t>názvu organizační struktury</w:t>
      </w:r>
    </w:p>
    <w:p w14:paraId="31581F70" w14:textId="2B7D209D" w:rsidR="00267AB9" w:rsidRDefault="00267AB9" w:rsidP="002632C7">
      <w:pPr>
        <w:rPr>
          <w:b/>
          <w:bCs/>
        </w:rPr>
      </w:pPr>
      <w:r>
        <w:rPr>
          <w:b/>
          <w:bCs/>
        </w:rPr>
        <w:tab/>
        <w:t xml:space="preserve">Název obce – </w:t>
      </w:r>
      <w:r w:rsidRPr="00267AB9">
        <w:rPr>
          <w:bCs/>
        </w:rPr>
        <w:t>údaj se přebírá z položky</w:t>
      </w:r>
      <w:r>
        <w:rPr>
          <w:b/>
          <w:bCs/>
        </w:rPr>
        <w:t xml:space="preserve"> Kód území – Popis</w:t>
      </w:r>
    </w:p>
    <w:p w14:paraId="245D9C94" w14:textId="69A8AEB8" w:rsidR="00267AB9" w:rsidRDefault="00267AB9" w:rsidP="002632C7">
      <w:pPr>
        <w:rPr>
          <w:b/>
          <w:bCs/>
        </w:rPr>
      </w:pPr>
      <w:r>
        <w:rPr>
          <w:b/>
          <w:bCs/>
        </w:rPr>
        <w:tab/>
        <w:t xml:space="preserve">Kód obce (ZÚJ) – </w:t>
      </w:r>
      <w:r w:rsidRPr="00267AB9">
        <w:rPr>
          <w:bCs/>
        </w:rPr>
        <w:t>údaj se přebírá z položky</w:t>
      </w:r>
      <w:r>
        <w:rPr>
          <w:b/>
          <w:bCs/>
        </w:rPr>
        <w:t xml:space="preserve"> Kód území – Kód</w:t>
      </w:r>
    </w:p>
    <w:p w14:paraId="7A58F59D" w14:textId="7CB6DB7B" w:rsidR="00267AB9" w:rsidRPr="003D0F86" w:rsidRDefault="00267AB9" w:rsidP="002632C7">
      <w:r>
        <w:rPr>
          <w:b/>
          <w:bCs/>
        </w:rPr>
        <w:tab/>
        <w:t xml:space="preserve">Název územního okresu – </w:t>
      </w:r>
      <w:r w:rsidRPr="00267AB9">
        <w:rPr>
          <w:bCs/>
        </w:rPr>
        <w:t>údaj se přebírá z položky</w:t>
      </w:r>
      <w:r>
        <w:rPr>
          <w:b/>
          <w:bCs/>
        </w:rPr>
        <w:t xml:space="preserve"> Kód LAU - Název</w:t>
      </w:r>
    </w:p>
    <w:p w14:paraId="1BB1E8B6" w14:textId="77777777" w:rsidR="005B4B95" w:rsidRDefault="005B4B95" w:rsidP="002632C7"/>
    <w:p w14:paraId="160D3A66" w14:textId="77777777" w:rsidR="00267AB9" w:rsidRDefault="00267AB9" w:rsidP="002632C7"/>
    <w:p w14:paraId="35B16749" w14:textId="77777777" w:rsidR="00267AB9" w:rsidRPr="00503982" w:rsidRDefault="00267AB9" w:rsidP="002632C7"/>
    <w:p w14:paraId="1339547A" w14:textId="77777777" w:rsidR="005B4B95" w:rsidRDefault="005B4B95" w:rsidP="002632C7">
      <w:pPr>
        <w:rPr>
          <w:b/>
        </w:rPr>
      </w:pPr>
      <w:r>
        <w:rPr>
          <w:b/>
        </w:rPr>
        <w:lastRenderedPageBreak/>
        <w:t>POZOR!</w:t>
      </w:r>
    </w:p>
    <w:p w14:paraId="196A954E" w14:textId="77777777" w:rsidR="005B4B95" w:rsidRPr="0023780D" w:rsidRDefault="008A40BD" w:rsidP="002632C7">
      <w:pPr>
        <w:rPr>
          <w:b/>
        </w:rPr>
      </w:pPr>
      <w:r>
        <w:t>Jelikož se jedná o stav zaměstnanců k </w:t>
      </w:r>
      <w:r w:rsidR="006A0552">
        <w:t xml:space="preserve">1. 12. </w:t>
      </w:r>
      <w:r w:rsidR="008357AB">
        <w:t>2015</w:t>
      </w:r>
      <w:r>
        <w:t xml:space="preserve">, není třeba atribut vyplňovat do všech mzdových obdobích roku </w:t>
      </w:r>
      <w:r w:rsidR="008357AB">
        <w:t>2015</w:t>
      </w:r>
      <w:r>
        <w:t xml:space="preserve">. </w:t>
      </w:r>
      <w:r w:rsidRPr="008A40BD">
        <w:rPr>
          <w:b/>
        </w:rPr>
        <w:t>Postačí</w:t>
      </w:r>
      <w:r w:rsidR="00F06836">
        <w:rPr>
          <w:b/>
        </w:rPr>
        <w:t xml:space="preserve">, </w:t>
      </w:r>
      <w:r w:rsidRPr="008A40BD">
        <w:rPr>
          <w:b/>
        </w:rPr>
        <w:t xml:space="preserve">pokud doplníte údaje do prosince </w:t>
      </w:r>
      <w:r w:rsidR="008357AB">
        <w:rPr>
          <w:b/>
        </w:rPr>
        <w:t>2015</w:t>
      </w:r>
      <w:r w:rsidR="005B4B95" w:rsidRPr="0023780D">
        <w:rPr>
          <w:b/>
        </w:rPr>
        <w:t>.</w:t>
      </w:r>
    </w:p>
    <w:p w14:paraId="28EE81AB" w14:textId="77777777" w:rsidR="005B4B95" w:rsidRDefault="005B4B95" w:rsidP="002632C7"/>
    <w:p w14:paraId="60F136AA" w14:textId="77777777" w:rsidR="005B4B95" w:rsidRDefault="005B4B95" w:rsidP="002632C7">
      <w:r>
        <w:t>Jestliže v již uzavřen</w:t>
      </w:r>
      <w:r w:rsidR="008A40BD">
        <w:t>ém</w:t>
      </w:r>
      <w:r>
        <w:t xml:space="preserve"> měsíc</w:t>
      </w:r>
      <w:r w:rsidR="008A40BD">
        <w:t>i prosinci</w:t>
      </w:r>
      <w:r>
        <w:t xml:space="preserve"> tuto položku nemáte vyplněnou, je možné nad nabídkou Mzdové období spustit z místní nabídky akci </w:t>
      </w:r>
      <w:r w:rsidRPr="00542D3A">
        <w:rPr>
          <w:b/>
        </w:rPr>
        <w:t>Odemkni mzdové období</w:t>
      </w:r>
      <w:r>
        <w:t xml:space="preserve">. Následně provést úpravu položky </w:t>
      </w:r>
      <w:r w:rsidR="008A40BD">
        <w:t>Kód území</w:t>
      </w:r>
      <w:r>
        <w:t xml:space="preserve">. </w:t>
      </w:r>
    </w:p>
    <w:p w14:paraId="20CB04C8" w14:textId="77777777" w:rsidR="005B4B95" w:rsidRDefault="005B4B95" w:rsidP="002632C7">
      <w:r>
        <w:t xml:space="preserve">Opravu konkrétního měsíce zakončíte spuštěním </w:t>
      </w:r>
      <w:r w:rsidRPr="00542D3A">
        <w:rPr>
          <w:b/>
        </w:rPr>
        <w:t>Opakované uzávěrky</w:t>
      </w:r>
      <w:r>
        <w:t xml:space="preserve"> v Mzdovém období (vše necháte implicitně nastaveno, nic nenastavujete).</w:t>
      </w:r>
    </w:p>
    <w:p w14:paraId="27832B26" w14:textId="77777777" w:rsidR="008A40BD" w:rsidRDefault="008A40BD" w:rsidP="002632C7"/>
    <w:p w14:paraId="204EAF80" w14:textId="77777777" w:rsidR="0074246D" w:rsidRDefault="0074246D" w:rsidP="008F42C8">
      <w:pPr>
        <w:pStyle w:val="Nadpis2"/>
      </w:pPr>
      <w:bookmarkStart w:id="6" w:name="_Toc440271574"/>
      <w:r>
        <w:t>Roční uzávěrka</w:t>
      </w:r>
      <w:bookmarkEnd w:id="6"/>
    </w:p>
    <w:p w14:paraId="05AF7A13" w14:textId="77777777" w:rsidR="0074246D" w:rsidRDefault="0074246D" w:rsidP="0074246D">
      <w:r>
        <w:t>Roční uzávěrku lze provést až poté, co bude provedena měsíční uzávěrka</w:t>
      </w:r>
      <w:r w:rsidR="006C679B">
        <w:t xml:space="preserve"> </w:t>
      </w:r>
      <w:r w:rsidR="006C679B" w:rsidRPr="00267AB9">
        <w:rPr>
          <w:b/>
        </w:rPr>
        <w:t xml:space="preserve">za prosinec </w:t>
      </w:r>
      <w:r w:rsidR="008357AB" w:rsidRPr="00267AB9">
        <w:rPr>
          <w:b/>
        </w:rPr>
        <w:t>2015</w:t>
      </w:r>
      <w:r>
        <w:t xml:space="preserve">. </w:t>
      </w:r>
    </w:p>
    <w:p w14:paraId="37EAE3B3" w14:textId="77777777" w:rsidR="0074246D" w:rsidRDefault="0074246D" w:rsidP="0074246D">
      <w:r>
        <w:t>Roční uzávěrku provádíte nad nabídkou Mzdové období. Vyberete měsíc prosinec a z místní nabídky zvolíte akci Roční uzávěrka. Bez provedení roční uzávěrky není mož</w:t>
      </w:r>
      <w:r w:rsidR="006C679B">
        <w:t xml:space="preserve">né počítat výplaty za leden </w:t>
      </w:r>
      <w:r w:rsidR="008357AB">
        <w:t>2016</w:t>
      </w:r>
      <w:r>
        <w:t>.</w:t>
      </w:r>
    </w:p>
    <w:p w14:paraId="492E17BA" w14:textId="77777777" w:rsidR="0074246D" w:rsidRPr="00EC5F3D" w:rsidRDefault="0074246D" w:rsidP="008F42C8">
      <w:pPr>
        <w:pStyle w:val="Nadpis2"/>
      </w:pPr>
      <w:bookmarkStart w:id="7" w:name="_Toc156581098"/>
      <w:bookmarkStart w:id="8" w:name="_Toc156581314"/>
      <w:bookmarkStart w:id="9" w:name="_Toc156581407"/>
      <w:bookmarkStart w:id="10" w:name="_Toc156620247"/>
      <w:bookmarkStart w:id="11" w:name="_Toc156620313"/>
      <w:bookmarkStart w:id="12" w:name="_Toc187638170"/>
      <w:bookmarkStart w:id="13" w:name="_Toc440271575"/>
      <w:r w:rsidRPr="00EC5F3D">
        <w:t>Mzdové konstanty</w:t>
      </w:r>
      <w:bookmarkEnd w:id="7"/>
      <w:bookmarkEnd w:id="8"/>
      <w:bookmarkEnd w:id="9"/>
      <w:bookmarkEnd w:id="10"/>
      <w:bookmarkEnd w:id="11"/>
      <w:bookmarkEnd w:id="12"/>
      <w:bookmarkEnd w:id="13"/>
    </w:p>
    <w:p w14:paraId="08512246" w14:textId="26F43E48" w:rsidR="0074246D" w:rsidRPr="00EC5F3D" w:rsidRDefault="00C03627" w:rsidP="0074246D">
      <w:r>
        <w:t xml:space="preserve">Pokud </w:t>
      </w:r>
      <w:r w:rsidR="0074246D" w:rsidRPr="00EC5F3D">
        <w:t xml:space="preserve">provedete Roční uzávěrku </w:t>
      </w:r>
      <w:r w:rsidR="0074246D">
        <w:t>alespoň na</w:t>
      </w:r>
      <w:r w:rsidR="0074246D" w:rsidRPr="00EC5F3D">
        <w:t xml:space="preserve"> verzi</w:t>
      </w:r>
      <w:r w:rsidR="0074246D">
        <w:t xml:space="preserve"> </w:t>
      </w:r>
      <w:r w:rsidR="00677B65">
        <w:rPr>
          <w:b/>
        </w:rPr>
        <w:t>2.0.</w:t>
      </w:r>
      <w:r w:rsidR="008357AB">
        <w:rPr>
          <w:b/>
        </w:rPr>
        <w:t>2016</w:t>
      </w:r>
      <w:r w:rsidR="00677B65">
        <w:rPr>
          <w:b/>
        </w:rPr>
        <w:t>.</w:t>
      </w:r>
      <w:r w:rsidR="00D97757">
        <w:rPr>
          <w:b/>
        </w:rPr>
        <w:t>0010</w:t>
      </w:r>
      <w:r w:rsidR="0074246D" w:rsidRPr="00EC5F3D">
        <w:t xml:space="preserve">, budou v konstantách pro </w:t>
      </w:r>
      <w:r w:rsidR="003B1461">
        <w:t xml:space="preserve">rok </w:t>
      </w:r>
      <w:r w:rsidR="008357AB">
        <w:t>2016</w:t>
      </w:r>
      <w:r w:rsidR="0074246D" w:rsidRPr="00EC5F3D">
        <w:t xml:space="preserve"> nastaveny všechny konstanty správně. </w:t>
      </w:r>
    </w:p>
    <w:p w14:paraId="2B9C99E5" w14:textId="77777777" w:rsidR="0074246D" w:rsidRPr="00EC5F3D" w:rsidRDefault="0074246D" w:rsidP="0074246D"/>
    <w:p w14:paraId="31C89E17" w14:textId="77777777" w:rsidR="0074246D" w:rsidRPr="00EC5F3D" w:rsidRDefault="0074246D" w:rsidP="0074246D">
      <w:r w:rsidRPr="00EC5F3D">
        <w:t>Pokud jste pro</w:t>
      </w:r>
      <w:r>
        <w:t xml:space="preserve">vedli uzávěrku na verzi nižší, </w:t>
      </w:r>
      <w:r w:rsidRPr="00EC5F3D">
        <w:t xml:space="preserve">je </w:t>
      </w:r>
      <w:r w:rsidRPr="00A318CF">
        <w:rPr>
          <w:b/>
        </w:rPr>
        <w:t>nutný</w:t>
      </w:r>
      <w:r w:rsidRPr="00EC5F3D">
        <w:t xml:space="preserve"> následující postup:</w:t>
      </w:r>
    </w:p>
    <w:p w14:paraId="78659F29" w14:textId="77777777" w:rsidR="0074246D" w:rsidRPr="00EC5F3D" w:rsidRDefault="0074246D" w:rsidP="0074246D"/>
    <w:p w14:paraId="6D97DAAF" w14:textId="77777777" w:rsidR="0074246D" w:rsidRPr="00EC5F3D" w:rsidRDefault="0074246D" w:rsidP="003B65CB">
      <w:pPr>
        <w:numPr>
          <w:ilvl w:val="0"/>
          <w:numId w:val="19"/>
        </w:numPr>
      </w:pPr>
      <w:r w:rsidRPr="00EC5F3D">
        <w:t>Vstoupíte do nabídky Mzdové období</w:t>
      </w:r>
    </w:p>
    <w:p w14:paraId="75AD4FE6" w14:textId="77777777" w:rsidR="0074246D" w:rsidRPr="00EC5F3D" w:rsidRDefault="0074246D" w:rsidP="003B65CB">
      <w:pPr>
        <w:numPr>
          <w:ilvl w:val="0"/>
          <w:numId w:val="19"/>
        </w:numPr>
      </w:pPr>
      <w:r w:rsidRPr="00EC5F3D">
        <w:t xml:space="preserve">Vyberete měsíc leden </w:t>
      </w:r>
      <w:r w:rsidR="008357AB">
        <w:t>2016</w:t>
      </w:r>
      <w:r w:rsidRPr="00EC5F3D">
        <w:t xml:space="preserve"> (pravé tlačítko myši -  Vyber období)</w:t>
      </w:r>
    </w:p>
    <w:p w14:paraId="14DF3327" w14:textId="77777777" w:rsidR="0074246D" w:rsidRDefault="0074246D" w:rsidP="003B65CB">
      <w:pPr>
        <w:numPr>
          <w:ilvl w:val="0"/>
          <w:numId w:val="19"/>
        </w:numPr>
      </w:pPr>
      <w:r w:rsidRPr="00EC5F3D">
        <w:t>Spustíte akci Aktualizace mzdových konstant -  Standardní</w:t>
      </w:r>
    </w:p>
    <w:p w14:paraId="51BA17BD" w14:textId="77777777" w:rsidR="0074246D" w:rsidRDefault="0074246D" w:rsidP="0074246D"/>
    <w:p w14:paraId="6B2D8CD1" w14:textId="22070290" w:rsidR="0074246D" w:rsidRDefault="0074246D" w:rsidP="0074246D">
      <w:r>
        <w:t xml:space="preserve">Tím, že </w:t>
      </w:r>
      <w:r w:rsidR="008357AB">
        <w:t xml:space="preserve">spustíte </w:t>
      </w:r>
      <w:r>
        <w:t xml:space="preserve">akci </w:t>
      </w:r>
      <w:r w:rsidR="008357AB">
        <w:t>„</w:t>
      </w:r>
      <w:r>
        <w:t>Aktualizaci mzdových konstant – Standardní</w:t>
      </w:r>
      <w:r w:rsidR="008357AB">
        <w:t>“</w:t>
      </w:r>
      <w:r>
        <w:t xml:space="preserve"> </w:t>
      </w:r>
      <w:r w:rsidR="002632C7">
        <w:t xml:space="preserve">alespoň </w:t>
      </w:r>
      <w:r w:rsidR="001B6DC5">
        <w:t>na verzi</w:t>
      </w:r>
      <w:r w:rsidR="00334375">
        <w:t xml:space="preserve"> </w:t>
      </w:r>
      <w:r w:rsidR="00677B65">
        <w:rPr>
          <w:b/>
        </w:rPr>
        <w:t>2.0.</w:t>
      </w:r>
      <w:r w:rsidR="008357AB">
        <w:rPr>
          <w:b/>
        </w:rPr>
        <w:t>2016</w:t>
      </w:r>
      <w:r w:rsidR="00677B65">
        <w:rPr>
          <w:b/>
        </w:rPr>
        <w:t>.</w:t>
      </w:r>
      <w:r w:rsidR="00D97757">
        <w:rPr>
          <w:b/>
        </w:rPr>
        <w:t>0010</w:t>
      </w:r>
      <w:r w:rsidR="001B6DC5">
        <w:rPr>
          <w:b/>
        </w:rPr>
        <w:t xml:space="preserve"> </w:t>
      </w:r>
      <w:r w:rsidRPr="003B3E05">
        <w:rPr>
          <w:b/>
        </w:rPr>
        <w:t xml:space="preserve">před výpočtem mezd za leden </w:t>
      </w:r>
      <w:r w:rsidR="008357AB">
        <w:rPr>
          <w:b/>
        </w:rPr>
        <w:t>2016</w:t>
      </w:r>
      <w:r>
        <w:t xml:space="preserve"> nic nepokazíte, naopak, budete mít jistotu, že konstanty jsou </w:t>
      </w:r>
      <w:r w:rsidR="005A1AE7">
        <w:rPr>
          <w:b/>
        </w:rPr>
        <w:t xml:space="preserve">pro rok </w:t>
      </w:r>
      <w:r w:rsidR="008357AB">
        <w:rPr>
          <w:b/>
        </w:rPr>
        <w:t>2016</w:t>
      </w:r>
      <w:r w:rsidRPr="003B3E05">
        <w:rPr>
          <w:b/>
        </w:rPr>
        <w:t xml:space="preserve"> nastaveny </w:t>
      </w:r>
      <w:r>
        <w:rPr>
          <w:b/>
        </w:rPr>
        <w:t>dle aktuální legislativy</w:t>
      </w:r>
      <w:r>
        <w:t>.</w:t>
      </w:r>
    </w:p>
    <w:p w14:paraId="4D8021FD" w14:textId="77777777" w:rsidR="0074246D" w:rsidRDefault="0074246D" w:rsidP="0074246D"/>
    <w:p w14:paraId="47A4CEB0" w14:textId="77777777" w:rsidR="0074246D" w:rsidRPr="00EC5F3D" w:rsidRDefault="0074246D" w:rsidP="008F42C8">
      <w:pPr>
        <w:pStyle w:val="Nadpis2"/>
      </w:pPr>
      <w:bookmarkStart w:id="14" w:name="_Toc156581099"/>
      <w:bookmarkStart w:id="15" w:name="_Toc156581315"/>
      <w:bookmarkStart w:id="16" w:name="_Toc156581408"/>
      <w:bookmarkStart w:id="17" w:name="_Toc156620248"/>
      <w:bookmarkStart w:id="18" w:name="_Toc156620314"/>
      <w:bookmarkStart w:id="19" w:name="_Toc187638171"/>
      <w:bookmarkStart w:id="20" w:name="_Toc440271576"/>
      <w:r w:rsidRPr="00EC5F3D">
        <w:lastRenderedPageBreak/>
        <w:t xml:space="preserve">Výpočet v lednu </w:t>
      </w:r>
      <w:bookmarkEnd w:id="14"/>
      <w:bookmarkEnd w:id="15"/>
      <w:bookmarkEnd w:id="16"/>
      <w:bookmarkEnd w:id="17"/>
      <w:bookmarkEnd w:id="18"/>
      <w:bookmarkEnd w:id="19"/>
      <w:r w:rsidR="008357AB">
        <w:t>2016</w:t>
      </w:r>
      <w:bookmarkEnd w:id="20"/>
    </w:p>
    <w:p w14:paraId="1899FF5F" w14:textId="62E2F7F6" w:rsidR="0074246D" w:rsidRDefault="00B304D9" w:rsidP="00B304D9">
      <w:pPr>
        <w:pStyle w:val="Nadpis3"/>
      </w:pPr>
      <w:bookmarkStart w:id="21" w:name="_Toc440271577"/>
      <w:r>
        <w:t>1.</w:t>
      </w:r>
      <w:r w:rsidR="00102AE5">
        <w:t>5</w:t>
      </w:r>
      <w:r>
        <w:t xml:space="preserve">.1. </w:t>
      </w:r>
      <w:r w:rsidR="0074246D">
        <w:t>Mzdové kalendáře</w:t>
      </w:r>
      <w:bookmarkEnd w:id="21"/>
    </w:p>
    <w:p w14:paraId="66E69349" w14:textId="77777777" w:rsidR="0074246D" w:rsidRDefault="0074246D" w:rsidP="0074246D">
      <w:r w:rsidRPr="00EC5F3D">
        <w:t>Pokud vstoupíte do nabídky Výp</w:t>
      </w:r>
      <w:r w:rsidR="009A18BD">
        <w:t xml:space="preserve">očet a stisknete tlačítko Nový nebo </w:t>
      </w:r>
      <w:r w:rsidRPr="00EC5F3D">
        <w:t xml:space="preserve">vyberete volbu Mzdový automat, může se objevit hlášení o tom, že na mzdových kartách </w:t>
      </w:r>
      <w:r w:rsidRPr="00EC5F3D">
        <w:rPr>
          <w:b/>
        </w:rPr>
        <w:t>není přiřazen správný druh kalendáře</w:t>
      </w:r>
      <w:r w:rsidRPr="00EC5F3D">
        <w:t>.</w:t>
      </w:r>
    </w:p>
    <w:p w14:paraId="36AD4511" w14:textId="77777777" w:rsidR="005D67CD" w:rsidRDefault="005D67CD" w:rsidP="0074246D"/>
    <w:p w14:paraId="303F6615" w14:textId="77777777" w:rsidR="005D67CD" w:rsidRDefault="005D67CD" w:rsidP="00BC6310">
      <w:pPr>
        <w:jc w:val="center"/>
      </w:pPr>
      <w:r>
        <w:rPr>
          <w:noProof/>
        </w:rPr>
        <w:drawing>
          <wp:inline distT="0" distB="0" distL="0" distR="0" wp14:anchorId="0DAFE6EF" wp14:editId="303B1659">
            <wp:extent cx="4045789" cy="1018621"/>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44165" cy="1018212"/>
                    </a:xfrm>
                    <a:prstGeom prst="rect">
                      <a:avLst/>
                    </a:prstGeom>
                  </pic:spPr>
                </pic:pic>
              </a:graphicData>
            </a:graphic>
          </wp:inline>
        </w:drawing>
      </w:r>
    </w:p>
    <w:p w14:paraId="0B3C035B" w14:textId="77777777" w:rsidR="005D67CD" w:rsidRDefault="005D67CD" w:rsidP="0074246D"/>
    <w:p w14:paraId="185977BA" w14:textId="77777777" w:rsidR="0074246D" w:rsidRPr="00B25451" w:rsidRDefault="0074246D" w:rsidP="0074246D">
      <w:pPr>
        <w:rPr>
          <w:b/>
        </w:rPr>
      </w:pPr>
      <w:r w:rsidRPr="00EC5F3D">
        <w:t>Tato situace nastává tehdy, jestliže používáte kalendáře s jinou než pravideln</w:t>
      </w:r>
      <w:r w:rsidR="00051A04">
        <w:t xml:space="preserve">ou pracovní dobou a pro rok </w:t>
      </w:r>
      <w:r w:rsidR="008357AB">
        <w:t>2016</w:t>
      </w:r>
      <w:r w:rsidRPr="00EC5F3D">
        <w:t xml:space="preserve"> jste doposu</w:t>
      </w:r>
      <w:r w:rsidR="00F15C43">
        <w:t>d tyto kalendáře nenadefinovali</w:t>
      </w:r>
      <w:r w:rsidR="00B25451">
        <w:t xml:space="preserve">, respektive máte v cyklu směn jednotlivých kalendářů nastaven atribut generovat pro příští rok na </w:t>
      </w:r>
      <w:r w:rsidR="00B25451">
        <w:rPr>
          <w:b/>
        </w:rPr>
        <w:t>Negenerovat.</w:t>
      </w:r>
    </w:p>
    <w:p w14:paraId="3B52E0DB" w14:textId="77777777" w:rsidR="0074246D" w:rsidRDefault="0074246D" w:rsidP="0074246D">
      <w:r w:rsidRPr="00EC5F3D">
        <w:t xml:space="preserve">Nad Výpočtem mzdy lze přes pravé tlačítko myši spustit akci </w:t>
      </w:r>
      <w:r w:rsidR="00051A04" w:rsidRPr="00051A04">
        <w:rPr>
          <w:b/>
        </w:rPr>
        <w:t>Servis</w:t>
      </w:r>
      <w:r w:rsidR="00051A04">
        <w:t xml:space="preserve">, </w:t>
      </w:r>
      <w:r w:rsidRPr="00EC5F3D">
        <w:rPr>
          <w:b/>
        </w:rPr>
        <w:t>Kontrola kalendářů</w:t>
      </w:r>
      <w:r w:rsidRPr="00EC5F3D">
        <w:t xml:space="preserve">, která zobrazí seznam zaměstnanců, kteří nemají správně přiřazen kalendář. Je nutné kalendář se </w:t>
      </w:r>
      <w:r w:rsidRPr="00EC5F3D">
        <w:rPr>
          <w:b/>
        </w:rPr>
        <w:t>stejným číslem</w:t>
      </w:r>
      <w:r w:rsidRPr="00EC5F3D">
        <w:t xml:space="preserve"> jako v předchozím roce vytvořit a v nabídce </w:t>
      </w:r>
      <w:r w:rsidRPr="00285E9F">
        <w:rPr>
          <w:b/>
        </w:rPr>
        <w:t>Mzdové období</w:t>
      </w:r>
      <w:r w:rsidRPr="00EC5F3D">
        <w:t xml:space="preserve"> spustit akci </w:t>
      </w:r>
      <w:r w:rsidRPr="00334375">
        <w:rPr>
          <w:b/>
        </w:rPr>
        <w:t>Aktualizace kalendářů – Aktualizace kalendářů na kartě.</w:t>
      </w:r>
    </w:p>
    <w:p w14:paraId="7588F391" w14:textId="77777777" w:rsidR="002632C7" w:rsidRDefault="002632C7">
      <w:pPr>
        <w:widowControl/>
        <w:adjustRightInd/>
        <w:spacing w:line="240" w:lineRule="auto"/>
        <w:jc w:val="left"/>
        <w:textAlignment w:val="auto"/>
        <w:rPr>
          <w:b/>
        </w:rPr>
      </w:pPr>
    </w:p>
    <w:p w14:paraId="21F502DB" w14:textId="77777777" w:rsidR="00B25451" w:rsidRDefault="00B25451" w:rsidP="00B25451">
      <w:pPr>
        <w:rPr>
          <w:b/>
        </w:rPr>
      </w:pPr>
      <w:r>
        <w:rPr>
          <w:b/>
        </w:rPr>
        <w:t>POZOR!</w:t>
      </w:r>
    </w:p>
    <w:p w14:paraId="4F7B44BA" w14:textId="77777777" w:rsidR="00B25451" w:rsidRDefault="00B25451" w:rsidP="0074246D">
      <w:r>
        <w:t>V případě definování nového cyklu směn pro kalendář s nepravidelnou pracovní dobou máte možnost využít několik akcí v nabídce Akce. Jedná se o tyto akce:</w:t>
      </w:r>
    </w:p>
    <w:p w14:paraId="4708841D" w14:textId="77777777" w:rsidR="00BC5240" w:rsidRDefault="00BC5240" w:rsidP="0074246D"/>
    <w:p w14:paraId="2CC11FA2" w14:textId="77777777" w:rsidR="00B25451" w:rsidRPr="00BC5240" w:rsidRDefault="00B25451" w:rsidP="003B65CB">
      <w:pPr>
        <w:pStyle w:val="Odstavecseseznamem"/>
        <w:numPr>
          <w:ilvl w:val="0"/>
          <w:numId w:val="30"/>
        </w:numPr>
      </w:pPr>
      <w:r w:rsidRPr="00BC5240">
        <w:rPr>
          <w:b/>
        </w:rPr>
        <w:t>Posunout nahoru/dolu</w:t>
      </w:r>
      <w:r w:rsidRPr="00BC5240">
        <w:t xml:space="preserve"> - pomocí těchto akcí lze aktuálně označený řádek posouvat o jednu pozici v pořadí cyklu výše respektive níže. </w:t>
      </w:r>
    </w:p>
    <w:p w14:paraId="07E74E31" w14:textId="77777777" w:rsidR="00B25451" w:rsidRPr="00BC5240" w:rsidRDefault="00B25451" w:rsidP="003B65CB">
      <w:pPr>
        <w:pStyle w:val="Odstavecseseznamem"/>
        <w:numPr>
          <w:ilvl w:val="0"/>
          <w:numId w:val="30"/>
        </w:numPr>
      </w:pPr>
      <w:r w:rsidRPr="00BC5240">
        <w:rPr>
          <w:b/>
        </w:rPr>
        <w:t>Nový volný den</w:t>
      </w:r>
      <w:r w:rsidRPr="00BC5240">
        <w:t xml:space="preserve"> - akce přidá do cyklu směn volný den (nepracovní), do počtu hodin se přenese hodnota z denního úvazku z hlavičky kalendáře. </w:t>
      </w:r>
    </w:p>
    <w:p w14:paraId="4FAF5417" w14:textId="77777777" w:rsidR="00B25451" w:rsidRPr="00BC5240" w:rsidRDefault="00B25451" w:rsidP="003B65CB">
      <w:pPr>
        <w:pStyle w:val="Odstavecseseznamem"/>
        <w:numPr>
          <w:ilvl w:val="0"/>
          <w:numId w:val="30"/>
        </w:numPr>
      </w:pPr>
      <w:r w:rsidRPr="00BC5240">
        <w:rPr>
          <w:b/>
        </w:rPr>
        <w:t>Kopírovat - vybraný den</w:t>
      </w:r>
      <w:r w:rsidRPr="00BC5240">
        <w:t xml:space="preserve"> - akce provede kopii aktuálně označeného řádku cyklu. </w:t>
      </w:r>
    </w:p>
    <w:p w14:paraId="1439C93B" w14:textId="77777777" w:rsidR="00B25451" w:rsidRPr="00BC5240" w:rsidRDefault="00B25451" w:rsidP="003B65CB">
      <w:pPr>
        <w:pStyle w:val="Odstavecseseznamem"/>
        <w:numPr>
          <w:ilvl w:val="0"/>
          <w:numId w:val="30"/>
        </w:numPr>
      </w:pPr>
      <w:r w:rsidRPr="00BC5240">
        <w:rPr>
          <w:b/>
        </w:rPr>
        <w:t xml:space="preserve">Kopírovat - cyklus směn </w:t>
      </w:r>
      <w:r w:rsidRPr="00BC5240">
        <w:t xml:space="preserve">- pomocí akce lze zkopírovat celou definici cyklu z jiného mzdového kalendáře typu nepravidelná a nerovnoměrná pracovní doba. Po spuštění </w:t>
      </w:r>
      <w:r w:rsidRPr="00BC5240">
        <w:lastRenderedPageBreak/>
        <w:t xml:space="preserve">akce se otevře přenosový přehled, ve kterém lze vybrat mzdový kalendář, z kterého se cyklus směn zkopíruje. </w:t>
      </w:r>
    </w:p>
    <w:p w14:paraId="07E98BDE" w14:textId="77777777" w:rsidR="00B25451" w:rsidRPr="00B25451" w:rsidRDefault="00B25451" w:rsidP="00B25451"/>
    <w:p w14:paraId="25A7764D" w14:textId="77777777" w:rsidR="00B25451" w:rsidRDefault="00B25451" w:rsidP="00B25451">
      <w:r w:rsidRPr="00B25451">
        <w:t>V případě akcí nový volný den, kopírovat vybraný den jsou od aktuálně označeného dne cyklu zaplňovány mezery v pořadí cyklů.</w:t>
      </w:r>
    </w:p>
    <w:p w14:paraId="247239B9" w14:textId="77777777" w:rsidR="0074246D" w:rsidRPr="00D27400" w:rsidRDefault="00B304D9" w:rsidP="00B304D9">
      <w:pPr>
        <w:pStyle w:val="Nadpis3"/>
      </w:pPr>
      <w:bookmarkStart w:id="22" w:name="_Toc440271578"/>
      <w:r>
        <w:t>1.</w:t>
      </w:r>
      <w:r w:rsidR="00102AE5">
        <w:t>5</w:t>
      </w:r>
      <w:r>
        <w:t xml:space="preserve">.2. </w:t>
      </w:r>
      <w:r w:rsidR="0074246D" w:rsidRPr="00D27400">
        <w:t>Hlášení související s novou legislativou</w:t>
      </w:r>
      <w:bookmarkEnd w:id="22"/>
    </w:p>
    <w:p w14:paraId="4D1D2833" w14:textId="02E72460" w:rsidR="0074246D" w:rsidRDefault="0074246D" w:rsidP="000E793B">
      <w:pPr>
        <w:ind w:left="720"/>
      </w:pPr>
      <w:r w:rsidRPr="00D27400">
        <w:t xml:space="preserve">Při </w:t>
      </w:r>
      <w:r w:rsidR="007F751F">
        <w:t>spuštění</w:t>
      </w:r>
      <w:r w:rsidRPr="00D27400">
        <w:t xml:space="preserve"> </w:t>
      </w:r>
      <w:r w:rsidR="00FA3D46">
        <w:t>V</w:t>
      </w:r>
      <w:r w:rsidRPr="00D27400">
        <w:t>ýpočtu měsíce ledna</w:t>
      </w:r>
      <w:r w:rsidR="009A18BD">
        <w:t xml:space="preserve"> nebo při vstupu do přehledu </w:t>
      </w:r>
      <w:r w:rsidR="00FA3D46">
        <w:t>M</w:t>
      </w:r>
      <w:r w:rsidR="009A18BD">
        <w:t>zdových údajů</w:t>
      </w:r>
      <w:r>
        <w:t xml:space="preserve"> se </w:t>
      </w:r>
      <w:r w:rsidR="000E793B">
        <w:t>mohou objevit následující hlášky:</w:t>
      </w:r>
    </w:p>
    <w:p w14:paraId="729C1CFE" w14:textId="77777777" w:rsidR="000E793B" w:rsidRDefault="000E793B" w:rsidP="003B65CB">
      <w:pPr>
        <w:numPr>
          <w:ilvl w:val="0"/>
          <w:numId w:val="27"/>
        </w:numPr>
      </w:pPr>
      <w:r>
        <w:t>Kontrola aktuálnosti verze</w:t>
      </w:r>
    </w:p>
    <w:p w14:paraId="6A112EC3" w14:textId="77777777" w:rsidR="0074246D" w:rsidRDefault="0074246D" w:rsidP="0074246D">
      <w:pPr>
        <w:ind w:left="720"/>
      </w:pPr>
    </w:p>
    <w:p w14:paraId="303BDDA9" w14:textId="77777777" w:rsidR="0074246D" w:rsidRDefault="008357AB" w:rsidP="00BC6310">
      <w:pPr>
        <w:jc w:val="center"/>
      </w:pPr>
      <w:r>
        <w:rPr>
          <w:noProof/>
        </w:rPr>
        <w:drawing>
          <wp:inline distT="0" distB="0" distL="0" distR="0" wp14:anchorId="65D51EA9" wp14:editId="3C061A6D">
            <wp:extent cx="3524250" cy="127163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1213" cy="1277758"/>
                    </a:xfrm>
                    <a:prstGeom prst="rect">
                      <a:avLst/>
                    </a:prstGeom>
                  </pic:spPr>
                </pic:pic>
              </a:graphicData>
            </a:graphic>
          </wp:inline>
        </w:drawing>
      </w:r>
    </w:p>
    <w:p w14:paraId="03B368AD" w14:textId="77777777" w:rsidR="005D67CD" w:rsidRDefault="005D67CD" w:rsidP="0074246D"/>
    <w:p w14:paraId="14C364E1" w14:textId="3BD6F136" w:rsidR="0071691B" w:rsidRDefault="0074246D" w:rsidP="005D67CD">
      <w:r>
        <w:t>Tato hláška se zobrazí pouze tehdy, pokud nemáte nainstalovanou aktuální verzi z hlediska legislativních změn</w:t>
      </w:r>
      <w:r w:rsidR="00051A04">
        <w:t xml:space="preserve"> pro rok </w:t>
      </w:r>
      <w:r w:rsidR="008357AB">
        <w:t>2016</w:t>
      </w:r>
      <w:r>
        <w:t xml:space="preserve">, tzn. minimálně verzi </w:t>
      </w:r>
      <w:r w:rsidR="00C83F10">
        <w:rPr>
          <w:b/>
        </w:rPr>
        <w:t>2.0.</w:t>
      </w:r>
      <w:r w:rsidR="008357AB">
        <w:rPr>
          <w:b/>
        </w:rPr>
        <w:t>2016</w:t>
      </w:r>
      <w:r w:rsidR="00D636F0">
        <w:rPr>
          <w:b/>
        </w:rPr>
        <w:t>.</w:t>
      </w:r>
      <w:r w:rsidR="001B6DC5" w:rsidRPr="001B6DC5">
        <w:rPr>
          <w:b/>
        </w:rPr>
        <w:t>0010</w:t>
      </w:r>
      <w:r w:rsidR="00046D7F">
        <w:rPr>
          <w:b/>
        </w:rPr>
        <w:t>.</w:t>
      </w:r>
      <w:r w:rsidR="00C8736B">
        <w:t xml:space="preserve"> </w:t>
      </w:r>
      <w:r w:rsidR="005D67CD">
        <w:t xml:space="preserve">Verze </w:t>
      </w:r>
      <w:r w:rsidR="005D67CD">
        <w:rPr>
          <w:b/>
        </w:rPr>
        <w:t>2.0.</w:t>
      </w:r>
      <w:r w:rsidR="008357AB">
        <w:rPr>
          <w:b/>
        </w:rPr>
        <w:t>2016</w:t>
      </w:r>
      <w:r w:rsidR="005D67CD">
        <w:rPr>
          <w:b/>
        </w:rPr>
        <w:t>.</w:t>
      </w:r>
      <w:r w:rsidR="001B6DC5" w:rsidRPr="001B6DC5">
        <w:rPr>
          <w:b/>
        </w:rPr>
        <w:t>0010</w:t>
      </w:r>
      <w:r w:rsidR="001B6DC5">
        <w:rPr>
          <w:b/>
        </w:rPr>
        <w:t xml:space="preserve"> </w:t>
      </w:r>
      <w:r w:rsidR="005D67CD" w:rsidRPr="005D67CD">
        <w:t>obsahuj</w:t>
      </w:r>
      <w:r w:rsidR="00C8736B">
        <w:t>e</w:t>
      </w:r>
      <w:r w:rsidR="005D67CD" w:rsidRPr="005D67CD">
        <w:t xml:space="preserve"> vešker</w:t>
      </w:r>
      <w:r w:rsidR="00C8736B">
        <w:t>á</w:t>
      </w:r>
      <w:r w:rsidR="005D67CD" w:rsidRPr="005D67CD">
        <w:t xml:space="preserve"> nastavení </w:t>
      </w:r>
      <w:r w:rsidR="005D67CD">
        <w:t>mzdových konstant a výpočtu</w:t>
      </w:r>
      <w:r w:rsidR="001B0740">
        <w:t xml:space="preserve"> pro rok </w:t>
      </w:r>
      <w:r w:rsidR="008357AB">
        <w:t>2016</w:t>
      </w:r>
      <w:r w:rsidR="009A18BD">
        <w:t xml:space="preserve">, </w:t>
      </w:r>
      <w:r w:rsidR="0071691B">
        <w:t xml:space="preserve">výpočet tedy bude v pořádku. </w:t>
      </w:r>
    </w:p>
    <w:p w14:paraId="2701CFC6" w14:textId="77777777" w:rsidR="0071691B" w:rsidRPr="0071691B" w:rsidRDefault="0071691B" w:rsidP="005D67CD">
      <w:pPr>
        <w:rPr>
          <w:b/>
        </w:rPr>
      </w:pPr>
      <w:r w:rsidRPr="0071691B">
        <w:rPr>
          <w:b/>
        </w:rPr>
        <w:t>POZOR!!!</w:t>
      </w:r>
    </w:p>
    <w:p w14:paraId="0B8CB613" w14:textId="32BD67CE" w:rsidR="006323E9" w:rsidRDefault="0071691B" w:rsidP="005D67CD">
      <w:r>
        <w:t>C</w:t>
      </w:r>
      <w:r w:rsidR="009A18BD">
        <w:t xml:space="preserve">hybí </w:t>
      </w:r>
      <w:r>
        <w:t xml:space="preserve">ale </w:t>
      </w:r>
      <w:r w:rsidR="009A18BD">
        <w:t>některé tiskové sestavy a definice pro elektronickou komunikaci s</w:t>
      </w:r>
      <w:r>
        <w:t> </w:t>
      </w:r>
      <w:r w:rsidR="009A18BD">
        <w:t>ČSSZ</w:t>
      </w:r>
      <w:r>
        <w:t xml:space="preserve"> (doposud nejsou  na </w:t>
      </w:r>
      <w:hyperlink r:id="rId15" w:history="1">
        <w:r w:rsidRPr="00771483">
          <w:rPr>
            <w:rStyle w:val="Hypertextovodkaz"/>
          </w:rPr>
          <w:t>www.cssz</w:t>
        </w:r>
      </w:hyperlink>
      <w:r>
        <w:t xml:space="preserve"> k dispozici)</w:t>
      </w:r>
    </w:p>
    <w:p w14:paraId="3031B3E5" w14:textId="02E44FB8" w:rsidR="0071691B" w:rsidRDefault="0071691B" w:rsidP="005D67CD"/>
    <w:p w14:paraId="7DCF2C7B" w14:textId="77777777" w:rsidR="006323E9" w:rsidRDefault="006323E9" w:rsidP="003B65CB">
      <w:pPr>
        <w:pStyle w:val="Odstavecseseznamem"/>
        <w:numPr>
          <w:ilvl w:val="0"/>
          <w:numId w:val="27"/>
        </w:numPr>
      </w:pPr>
      <w:r>
        <w:t xml:space="preserve">Kontrola nastavení </w:t>
      </w:r>
      <w:r w:rsidR="009A18BD">
        <w:t>minimální mzdy</w:t>
      </w:r>
    </w:p>
    <w:p w14:paraId="0FEA7827" w14:textId="77777777" w:rsidR="008357AB" w:rsidRDefault="008357AB" w:rsidP="008357AB">
      <w:pPr>
        <w:pStyle w:val="Odstavecseseznamem"/>
        <w:ind w:left="1080"/>
      </w:pPr>
    </w:p>
    <w:p w14:paraId="3110213F" w14:textId="77777777" w:rsidR="008E5B24" w:rsidRDefault="004930B9" w:rsidP="008357AB">
      <w:pPr>
        <w:pStyle w:val="Odstavecseseznamem"/>
        <w:ind w:left="0"/>
        <w:jc w:val="center"/>
      </w:pPr>
      <w:r>
        <w:rPr>
          <w:noProof/>
        </w:rPr>
        <w:lastRenderedPageBreak/>
        <w:drawing>
          <wp:inline distT="0" distB="0" distL="0" distR="0" wp14:anchorId="5130AA0D" wp14:editId="6D091C08">
            <wp:extent cx="4161600" cy="13644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1600" cy="1364400"/>
                    </a:xfrm>
                    <a:prstGeom prst="rect">
                      <a:avLst/>
                    </a:prstGeom>
                  </pic:spPr>
                </pic:pic>
              </a:graphicData>
            </a:graphic>
          </wp:inline>
        </w:drawing>
      </w:r>
    </w:p>
    <w:p w14:paraId="52D846C0" w14:textId="77777777" w:rsidR="006323E9" w:rsidRDefault="006323E9" w:rsidP="00FF0211">
      <w:pPr>
        <w:pStyle w:val="Odstavecseseznamem"/>
        <w:ind w:left="1080"/>
        <w:jc w:val="center"/>
      </w:pPr>
    </w:p>
    <w:p w14:paraId="35D7C3C1" w14:textId="729320C1" w:rsidR="00551898" w:rsidRDefault="00551898">
      <w:pPr>
        <w:widowControl/>
        <w:adjustRightInd/>
        <w:spacing w:line="240" w:lineRule="auto"/>
        <w:jc w:val="left"/>
        <w:textAlignment w:val="auto"/>
      </w:pPr>
      <w:r>
        <w:br w:type="page"/>
      </w:r>
    </w:p>
    <w:p w14:paraId="115C910A" w14:textId="77777777" w:rsidR="005B7461" w:rsidRPr="000E793B" w:rsidRDefault="005B7461" w:rsidP="000E793B"/>
    <w:p w14:paraId="317D8E6B" w14:textId="77777777" w:rsidR="0074246D" w:rsidRDefault="00CA038C" w:rsidP="001E0082">
      <w:pPr>
        <w:pStyle w:val="Nadpis1"/>
      </w:pPr>
      <w:bookmarkStart w:id="23" w:name="_Toc440271579"/>
      <w:bookmarkEnd w:id="1"/>
      <w:r>
        <w:t>Sociální pojištění</w:t>
      </w:r>
      <w:r w:rsidR="00E10C2F">
        <w:t xml:space="preserve"> od roku </w:t>
      </w:r>
      <w:r w:rsidR="008357AB">
        <w:t>2016</w:t>
      </w:r>
      <w:bookmarkEnd w:id="23"/>
    </w:p>
    <w:p w14:paraId="38CD6767" w14:textId="77777777" w:rsidR="00333BA1" w:rsidRDefault="00333BA1" w:rsidP="00333BA1">
      <w:pPr>
        <w:rPr>
          <w:b/>
        </w:rPr>
      </w:pPr>
      <w:r w:rsidRPr="00CA038C">
        <w:t xml:space="preserve">Zákon o sociálním pojištění </w:t>
      </w:r>
      <w:r w:rsidRPr="005432DE">
        <w:rPr>
          <w:b/>
        </w:rPr>
        <w:t>589/1992 Sb.</w:t>
      </w:r>
    </w:p>
    <w:p w14:paraId="3B04ADAA" w14:textId="77777777" w:rsidR="004F03FE" w:rsidRDefault="00313334" w:rsidP="008F42C8">
      <w:pPr>
        <w:pStyle w:val="Nadpis2"/>
      </w:pPr>
      <w:bookmarkStart w:id="24" w:name="_Toc440271580"/>
      <w:r>
        <w:t>Max. vyměřovací základ</w:t>
      </w:r>
      <w:bookmarkEnd w:id="24"/>
    </w:p>
    <w:p w14:paraId="3D872508" w14:textId="77777777" w:rsidR="00313334" w:rsidRDefault="006146D8" w:rsidP="00313334">
      <w:r>
        <w:t>Mění</w:t>
      </w:r>
      <w:r w:rsidR="00313334" w:rsidRPr="00313334">
        <w:t xml:space="preserve"> se maximální vyměřovací základ pro placení pojistného, a to na </w:t>
      </w:r>
      <w:r>
        <w:rPr>
          <w:b/>
        </w:rPr>
        <w:t xml:space="preserve">48 </w:t>
      </w:r>
      <w:r w:rsidR="006123E0">
        <w:rPr>
          <w:b/>
        </w:rPr>
        <w:t xml:space="preserve">mi </w:t>
      </w:r>
      <w:r w:rsidR="00313334" w:rsidRPr="00313334">
        <w:rPr>
          <w:b/>
        </w:rPr>
        <w:t>násobek</w:t>
      </w:r>
      <w:r w:rsidR="005432DE">
        <w:rPr>
          <w:b/>
        </w:rPr>
        <w:t xml:space="preserve"> průměrné mzdy</w:t>
      </w:r>
      <w:r w:rsidR="00313334" w:rsidRPr="00313334">
        <w:t xml:space="preserve">, tedy z částky </w:t>
      </w:r>
      <w:r w:rsidR="004930B9">
        <w:t>1 277 328</w:t>
      </w:r>
      <w:r w:rsidR="001C42BE" w:rsidRPr="004422D9">
        <w:rPr>
          <w:b/>
        </w:rPr>
        <w:t xml:space="preserve"> </w:t>
      </w:r>
      <w:r w:rsidR="00313334" w:rsidRPr="00313334">
        <w:t xml:space="preserve">Kč platné pro rok </w:t>
      </w:r>
      <w:r w:rsidR="008357AB">
        <w:t>2015</w:t>
      </w:r>
      <w:r w:rsidR="00313334" w:rsidRPr="00313334">
        <w:t xml:space="preserve"> na částku </w:t>
      </w:r>
      <w:r w:rsidR="00833D38" w:rsidRPr="00285E9F">
        <w:rPr>
          <w:b/>
        </w:rPr>
        <w:t>1</w:t>
      </w:r>
      <w:r w:rsidR="00150B0B" w:rsidRPr="00285E9F">
        <w:rPr>
          <w:b/>
        </w:rPr>
        <w:t> </w:t>
      </w:r>
      <w:r w:rsidR="00833D38" w:rsidRPr="00285E9F">
        <w:rPr>
          <w:b/>
        </w:rPr>
        <w:t>296</w:t>
      </w:r>
      <w:r w:rsidR="00150B0B" w:rsidRPr="00285E9F">
        <w:rPr>
          <w:b/>
        </w:rPr>
        <w:t xml:space="preserve"> </w:t>
      </w:r>
      <w:r w:rsidR="00833D38" w:rsidRPr="00285E9F">
        <w:rPr>
          <w:b/>
        </w:rPr>
        <w:t>288</w:t>
      </w:r>
      <w:r w:rsidR="00833D38">
        <w:rPr>
          <w:b/>
        </w:rPr>
        <w:t xml:space="preserve"> </w:t>
      </w:r>
      <w:r w:rsidR="00313334" w:rsidRPr="004422D9">
        <w:rPr>
          <w:b/>
        </w:rPr>
        <w:t>Kč</w:t>
      </w:r>
      <w:r w:rsidR="00313334" w:rsidRPr="00313334">
        <w:t xml:space="preserve"> platnou pro rok </w:t>
      </w:r>
      <w:r w:rsidR="008357AB">
        <w:t>2016</w:t>
      </w:r>
      <w:r w:rsidR="00313334" w:rsidRPr="00313334">
        <w:t>.</w:t>
      </w:r>
    </w:p>
    <w:p w14:paraId="04A46852" w14:textId="77777777" w:rsidR="00EE02F9" w:rsidRDefault="00EE02F9" w:rsidP="00313334"/>
    <w:p w14:paraId="3242BF0C" w14:textId="77777777" w:rsidR="00DB03F1" w:rsidRPr="00C8069D" w:rsidRDefault="00DB03F1" w:rsidP="008F42C8">
      <w:pPr>
        <w:pStyle w:val="Nadpis2"/>
      </w:pPr>
      <w:bookmarkStart w:id="25" w:name="_Toc440271581"/>
      <w:r w:rsidRPr="00C8069D">
        <w:t>Z hlediska programu Helios Orange</w:t>
      </w:r>
      <w:bookmarkEnd w:id="25"/>
    </w:p>
    <w:p w14:paraId="45A7FE1C" w14:textId="77777777" w:rsidR="00DB03F1" w:rsidRDefault="00DB03F1" w:rsidP="00DB03F1">
      <w:r>
        <w:t xml:space="preserve">Konstanty a číselníky, DNP a pojištění, </w:t>
      </w:r>
      <w:r w:rsidR="006146D8">
        <w:t>sekce Sociální p</w:t>
      </w:r>
      <w:r>
        <w:t xml:space="preserve">ojištění, položka </w:t>
      </w:r>
      <w:r>
        <w:rPr>
          <w:b/>
        </w:rPr>
        <w:t xml:space="preserve">Maximální VZ (rok) </w:t>
      </w:r>
    </w:p>
    <w:p w14:paraId="58CC4E57" w14:textId="77777777" w:rsidR="00DB03F1" w:rsidRDefault="00DB03F1" w:rsidP="00313334"/>
    <w:p w14:paraId="30E6351A" w14:textId="77777777" w:rsidR="00667C18" w:rsidRDefault="004930B9" w:rsidP="00EF4E84">
      <w:pPr>
        <w:jc w:val="center"/>
        <w:rPr>
          <w:ins w:id="26" w:author="Malíšková Monika" w:date="2016-01-05T08:55:00Z"/>
        </w:rPr>
      </w:pPr>
      <w:r>
        <w:rPr>
          <w:noProof/>
        </w:rPr>
        <w:drawing>
          <wp:inline distT="0" distB="0" distL="0" distR="0" wp14:anchorId="28648F3D" wp14:editId="34D7EA1B">
            <wp:extent cx="6126480" cy="310896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3108960"/>
                    </a:xfrm>
                    <a:prstGeom prst="rect">
                      <a:avLst/>
                    </a:prstGeom>
                    <a:noFill/>
                    <a:ln>
                      <a:noFill/>
                    </a:ln>
                  </pic:spPr>
                </pic:pic>
              </a:graphicData>
            </a:graphic>
          </wp:inline>
        </w:drawing>
      </w:r>
    </w:p>
    <w:p w14:paraId="0A8FE397" w14:textId="77777777" w:rsidR="00FA3D46" w:rsidRDefault="00FA3D46" w:rsidP="00EF4E84">
      <w:pPr>
        <w:jc w:val="center"/>
        <w:rPr>
          <w:ins w:id="27" w:author="Malíšková Monika" w:date="2016-01-05T08:55:00Z"/>
        </w:rPr>
      </w:pPr>
    </w:p>
    <w:p w14:paraId="4D1AD3B9" w14:textId="77777777" w:rsidR="00FA3D46" w:rsidRDefault="00FA3D46" w:rsidP="00EF4E84">
      <w:pPr>
        <w:jc w:val="center"/>
      </w:pPr>
    </w:p>
    <w:p w14:paraId="19393F12" w14:textId="77777777" w:rsidR="008C1C1B" w:rsidRPr="008C1C1B" w:rsidRDefault="004930B9" w:rsidP="008F42C8">
      <w:pPr>
        <w:pStyle w:val="Nadpis2"/>
      </w:pPr>
      <w:bookmarkStart w:id="28" w:name="_Toc440271582"/>
      <w:r>
        <w:t>Stále platná n</w:t>
      </w:r>
      <w:r w:rsidR="008C1C1B">
        <w:t>epovinná elektronická komunikace</w:t>
      </w:r>
      <w:bookmarkEnd w:id="28"/>
    </w:p>
    <w:p w14:paraId="4435475E" w14:textId="77777777" w:rsidR="008C1C1B" w:rsidRDefault="00A116E7" w:rsidP="008C1C1B">
      <w:r>
        <w:t>Stále platí stav z minulého roku, kde n</w:t>
      </w:r>
      <w:r w:rsidR="008C1C1B" w:rsidRPr="008C1C1B">
        <w:t>ovelou</w:t>
      </w:r>
      <w:r>
        <w:t xml:space="preserve"> </w:t>
      </w:r>
      <w:r w:rsidR="008C1C1B" w:rsidRPr="008C1C1B">
        <w:t>zákona</w:t>
      </w:r>
      <w:r>
        <w:t xml:space="preserve"> elektronická </w:t>
      </w:r>
      <w:r w:rsidR="008C1C1B" w:rsidRPr="008C1C1B">
        <w:t xml:space="preserve">komunikace   mezi   úřadem a zaměstnavateli, osobami samostatně výdělečně činnými a lékaři stává v oblasti sociálního </w:t>
      </w:r>
      <w:r w:rsidR="008C1C1B" w:rsidRPr="008C1C1B">
        <w:lastRenderedPageBreak/>
        <w:t xml:space="preserve">zabezpečení </w:t>
      </w:r>
      <w:r w:rsidR="008C1C1B" w:rsidRPr="0010606B">
        <w:rPr>
          <w:b/>
        </w:rPr>
        <w:t>dobrovolnou</w:t>
      </w:r>
      <w:r w:rsidR="008C1C1B" w:rsidRPr="008C1C1B">
        <w:t>. ČSSZ nadále preferuje elektronické zasílání tiskopisů</w:t>
      </w:r>
      <w:r w:rsidR="004930B9">
        <w:t>.</w:t>
      </w:r>
      <w:r w:rsidR="008C1C1B" w:rsidRPr="008C1C1B">
        <w:t xml:space="preserve"> </w:t>
      </w:r>
    </w:p>
    <w:p w14:paraId="0F1BE967" w14:textId="4DDCFD37" w:rsidR="0000017A" w:rsidRDefault="0000017A" w:rsidP="008F42C8">
      <w:pPr>
        <w:pStyle w:val="Nadpis2"/>
      </w:pPr>
      <w:bookmarkStart w:id="29" w:name="_Toc440271583"/>
      <w:r>
        <w:t>Nový formulář a definice zprávy pro Přehled o výši pojistného</w:t>
      </w:r>
      <w:bookmarkEnd w:id="29"/>
    </w:p>
    <w:p w14:paraId="564221A9" w14:textId="4A750ABF" w:rsidR="00AA5449" w:rsidRDefault="00AA5449">
      <w:r>
        <w:t xml:space="preserve">Se zrušením důchodového spoření v roce 2016 je zveřejněn nový formulář Přehledu o výši pojistného. Společně s ním byla </w:t>
      </w:r>
      <w:r w:rsidR="00FA5701">
        <w:t xml:space="preserve">zveřejněna i XML zpráva pro elektronické podání PVPOJ2016. Jak formulář, tak i definice bude v Heliosu Orange zveřejněna ve verzi </w:t>
      </w:r>
      <w:r w:rsidR="00FA5701" w:rsidRPr="00285E9F">
        <w:rPr>
          <w:b/>
        </w:rPr>
        <w:t>2.0.2016.0100</w:t>
      </w:r>
      <w:r w:rsidR="00FA5701">
        <w:t>, která vyjde koncem ledna 2016</w:t>
      </w:r>
      <w:r w:rsidR="00C8736B">
        <w:t xml:space="preserve"> (doposud nejsou pro vývoj xml zprávy všechny dostupné informace)</w:t>
      </w:r>
      <w:r w:rsidR="00FA5701">
        <w:t>.</w:t>
      </w:r>
      <w:r>
        <w:t xml:space="preserve"> </w:t>
      </w:r>
    </w:p>
    <w:p w14:paraId="1AEA80FD" w14:textId="77777777" w:rsidR="00FA5701" w:rsidRPr="00FA5701" w:rsidRDefault="00FA5701"/>
    <w:p w14:paraId="3BECD4B9" w14:textId="1DC70B6C" w:rsidR="0000017A" w:rsidRDefault="00FA5701" w:rsidP="00285E9F">
      <w:pPr>
        <w:widowControl/>
        <w:adjustRightInd/>
        <w:spacing w:line="240" w:lineRule="auto"/>
        <w:jc w:val="center"/>
        <w:textAlignment w:val="auto"/>
        <w:rPr>
          <w:rFonts w:cs="Arial"/>
          <w:b/>
          <w:bCs/>
          <w:caps/>
          <w:kern w:val="32"/>
          <w:sz w:val="32"/>
          <w:szCs w:val="32"/>
        </w:rPr>
      </w:pPr>
      <w:r>
        <w:rPr>
          <w:noProof/>
        </w:rPr>
        <w:drawing>
          <wp:inline distT="0" distB="0" distL="0" distR="0" wp14:anchorId="780DE980" wp14:editId="0D94A780">
            <wp:extent cx="3343275" cy="4535441"/>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6989" cy="4540479"/>
                    </a:xfrm>
                    <a:prstGeom prst="rect">
                      <a:avLst/>
                    </a:prstGeom>
                  </pic:spPr>
                </pic:pic>
              </a:graphicData>
            </a:graphic>
          </wp:inline>
        </w:drawing>
      </w:r>
      <w:r w:rsidR="0000017A">
        <w:br w:type="page"/>
      </w:r>
    </w:p>
    <w:p w14:paraId="4AFFB2F8" w14:textId="440CD8FA" w:rsidR="004F03FE" w:rsidRDefault="00EE02F9" w:rsidP="001E0082">
      <w:pPr>
        <w:pStyle w:val="Nadpis1"/>
      </w:pPr>
      <w:bookmarkStart w:id="30" w:name="_Toc440271584"/>
      <w:r>
        <w:lastRenderedPageBreak/>
        <w:t>Důchodové spoření – druhý pilíř</w:t>
      </w:r>
      <w:bookmarkEnd w:id="30"/>
    </w:p>
    <w:p w14:paraId="4E81BB6B" w14:textId="77777777" w:rsidR="00EE02F9" w:rsidRDefault="00EE02F9" w:rsidP="005A03CD">
      <w:r w:rsidRPr="00EE02F9">
        <w:t>Zákon</w:t>
      </w:r>
      <w:r w:rsidR="00545FDE">
        <w:t xml:space="preserve"> </w:t>
      </w:r>
      <w:r w:rsidRPr="00EE02F9">
        <w:t>397/</w:t>
      </w:r>
      <w:r w:rsidR="008357AB">
        <w:t>2015</w:t>
      </w:r>
      <w:r w:rsidRPr="00EE02F9">
        <w:t xml:space="preserve"> Sb. Zákon o důchodovém spoření</w:t>
      </w:r>
    </w:p>
    <w:p w14:paraId="61FFE437" w14:textId="77777777" w:rsidR="00FE3004" w:rsidRDefault="00FE3004" w:rsidP="005A03CD"/>
    <w:p w14:paraId="30E304D9" w14:textId="77777777" w:rsidR="00FE3004" w:rsidRDefault="00FE3004" w:rsidP="005A03CD">
      <w:r>
        <w:t>D</w:t>
      </w:r>
      <w:r w:rsidR="00A116E7">
        <w:t>ůchodové spoření bylo k </w:t>
      </w:r>
      <w:r w:rsidR="00A116E7" w:rsidRPr="0024358F">
        <w:rPr>
          <w:b/>
        </w:rPr>
        <w:t>31. 12. 2015 ukončeno</w:t>
      </w:r>
      <w:r w:rsidR="00A116E7">
        <w:t xml:space="preserve">, od 01. 01. 2016 se nebude zaměstnancům, kteří se účastnili důchodového spoření částka vypočítávat a srážet. Zároveň se všem zaměstnanců bude srážet stejné procento důchodové pojištění, tedy </w:t>
      </w:r>
      <w:r w:rsidR="00A116E7" w:rsidRPr="00A116E7">
        <w:rPr>
          <w:b/>
        </w:rPr>
        <w:t>6,5 %</w:t>
      </w:r>
      <w:r w:rsidR="00A116E7">
        <w:t>.</w:t>
      </w:r>
    </w:p>
    <w:p w14:paraId="103DBDC5" w14:textId="77777777" w:rsidR="00FE3004" w:rsidRDefault="00FE3004" w:rsidP="005A03CD">
      <w:r>
        <w:t>Další změny pro zaměstnavatele nenastávají.</w:t>
      </w:r>
    </w:p>
    <w:p w14:paraId="2BA5E63D" w14:textId="77777777" w:rsidR="00FE3004" w:rsidRDefault="00FE3004" w:rsidP="005A03CD">
      <w:pPr>
        <w:rPr>
          <w:b/>
        </w:rPr>
      </w:pPr>
    </w:p>
    <w:p w14:paraId="167E8A6E" w14:textId="37444B6C" w:rsidR="00FE3004" w:rsidRDefault="00FE3004" w:rsidP="005A03CD">
      <w:r w:rsidRPr="00FE3004">
        <w:rPr>
          <w:b/>
        </w:rPr>
        <w:t>Nároky účastníků důchodového spoření</w:t>
      </w:r>
    </w:p>
    <w:p w14:paraId="0F915064" w14:textId="7C2BFA90" w:rsidR="00FE3004" w:rsidRDefault="0024358F" w:rsidP="003B65CB">
      <w:pPr>
        <w:pStyle w:val="Odstavecseseznamem"/>
        <w:numPr>
          <w:ilvl w:val="0"/>
          <w:numId w:val="36"/>
        </w:numPr>
      </w:pPr>
      <w:r>
        <w:t xml:space="preserve">Naspořené prostředky budou převedeny na střadatelem </w:t>
      </w:r>
      <w:r w:rsidR="00FE3004">
        <w:t>uvedený účet nebo poštovní poukázkou</w:t>
      </w:r>
    </w:p>
    <w:p w14:paraId="4CEB9302" w14:textId="7C8793A2" w:rsidR="0024358F" w:rsidRDefault="0024358F" w:rsidP="003B65CB">
      <w:pPr>
        <w:pStyle w:val="Odstavecseseznamem"/>
        <w:numPr>
          <w:ilvl w:val="0"/>
          <w:numId w:val="36"/>
        </w:numPr>
      </w:pPr>
      <w:r w:rsidRPr="0024358F">
        <w:rPr>
          <w:b/>
        </w:rPr>
        <w:t>Do 30. 9. 2016</w:t>
      </w:r>
      <w:r>
        <w:t xml:space="preserve"> musí střadatel oznámit, jakým způsobem chce provést vypořádání</w:t>
      </w:r>
    </w:p>
    <w:p w14:paraId="0037ECE4" w14:textId="1F7ACA54" w:rsidR="0024358F" w:rsidRDefault="0024358F" w:rsidP="003B65CB">
      <w:pPr>
        <w:pStyle w:val="Odstavecseseznamem"/>
        <w:numPr>
          <w:ilvl w:val="0"/>
          <w:numId w:val="36"/>
        </w:numPr>
      </w:pPr>
      <w:r>
        <w:rPr>
          <w:color w:val="222222"/>
          <w:sz w:val="19"/>
          <w:szCs w:val="19"/>
        </w:rPr>
        <w:t>Pokud do 30. 09. 2016 neoznámí zvolený způsob výplaty, budou úspory odeslány na účet místně příslušného Finančního úřadu, kde lze následně požádat o jejich výplatu.</w:t>
      </w:r>
    </w:p>
    <w:p w14:paraId="52AAEA06" w14:textId="4B9FFFF8" w:rsidR="0024358F" w:rsidRDefault="0024358F" w:rsidP="003B65CB">
      <w:pPr>
        <w:pStyle w:val="Odstavecseseznamem"/>
        <w:numPr>
          <w:ilvl w:val="0"/>
          <w:numId w:val="36"/>
        </w:numPr>
      </w:pPr>
      <w:r>
        <w:t xml:space="preserve">Výplata úspor je podle zákona možná v období od </w:t>
      </w:r>
      <w:r w:rsidRPr="0024358F">
        <w:rPr>
          <w:b/>
        </w:rPr>
        <w:t>15. 10. 2016 do 31. 12. 2016</w:t>
      </w:r>
      <w:r>
        <w:t>.</w:t>
      </w:r>
    </w:p>
    <w:p w14:paraId="5BBCB053" w14:textId="5A14EE05" w:rsidR="0024358F" w:rsidRDefault="0024358F" w:rsidP="003B65CB">
      <w:pPr>
        <w:pStyle w:val="Odstavecseseznamem"/>
        <w:numPr>
          <w:ilvl w:val="0"/>
          <w:numId w:val="36"/>
        </w:numPr>
      </w:pPr>
      <w:r>
        <w:t>Vyplacené prostředky lze použít na zpětné doplacení pojistného na důchodové pojištění (státní důchod) za dobu účasti na důchodovém spoření.</w:t>
      </w:r>
    </w:p>
    <w:p w14:paraId="542B976C" w14:textId="275CEB45" w:rsidR="0024358F" w:rsidRDefault="0024358F">
      <w:pPr>
        <w:widowControl/>
        <w:adjustRightInd/>
        <w:spacing w:line="240" w:lineRule="auto"/>
        <w:jc w:val="left"/>
        <w:textAlignment w:val="auto"/>
      </w:pPr>
      <w:r>
        <w:br w:type="page"/>
      </w:r>
    </w:p>
    <w:p w14:paraId="42C36358" w14:textId="77777777" w:rsidR="00FE3004" w:rsidRDefault="00FE3004" w:rsidP="008F42C8">
      <w:pPr>
        <w:pStyle w:val="Nadpis2"/>
      </w:pPr>
      <w:bookmarkStart w:id="31" w:name="_Toc440271585"/>
      <w:r w:rsidRPr="00C8069D">
        <w:lastRenderedPageBreak/>
        <w:t>Z hlediska programu Helios Orange</w:t>
      </w:r>
      <w:bookmarkEnd w:id="31"/>
    </w:p>
    <w:p w14:paraId="5CC6EFF3" w14:textId="77777777" w:rsidR="00FE3004" w:rsidRDefault="00FE3004" w:rsidP="00FE3004">
      <w:r>
        <w:t>Celý mechanizmus výpočtu důchodového spoření je zastaven. Z editoru mzdových konstant zmizela sekce týkající se nastavení procent důchodového spoření.</w:t>
      </w:r>
    </w:p>
    <w:p w14:paraId="56F013F8" w14:textId="77777777" w:rsidR="00FE3004" w:rsidRDefault="00FE3004" w:rsidP="00FE3004"/>
    <w:p w14:paraId="533AF100" w14:textId="77777777" w:rsidR="00FE3004" w:rsidRDefault="00FE3004" w:rsidP="00FE3004">
      <w:r>
        <w:rPr>
          <w:noProof/>
        </w:rPr>
        <w:drawing>
          <wp:inline distT="0" distB="0" distL="0" distR="0" wp14:anchorId="5A3CEA92" wp14:editId="6DFFB7EE">
            <wp:extent cx="4714875" cy="3237078"/>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1936" cy="3241926"/>
                    </a:xfrm>
                    <a:prstGeom prst="rect">
                      <a:avLst/>
                    </a:prstGeom>
                    <a:noFill/>
                    <a:ln>
                      <a:noFill/>
                    </a:ln>
                  </pic:spPr>
                </pic:pic>
              </a:graphicData>
            </a:graphic>
          </wp:inline>
        </w:drawing>
      </w:r>
    </w:p>
    <w:p w14:paraId="173C7A06" w14:textId="77777777" w:rsidR="00FE3004" w:rsidRDefault="00FE3004" w:rsidP="00FE3004">
      <w:r>
        <w:t xml:space="preserve">V editoru výpočtu mzdy na záložce Pojištění je odstraněna sekce Důch. spoření, týkající se výpočtu důchodového spoření. </w:t>
      </w:r>
    </w:p>
    <w:p w14:paraId="6000EAB1" w14:textId="77777777" w:rsidR="00FE3004" w:rsidRDefault="00FE3004" w:rsidP="00FE3004">
      <w:r>
        <w:rPr>
          <w:noProof/>
        </w:rPr>
        <w:lastRenderedPageBreak/>
        <w:drawing>
          <wp:inline distT="0" distB="0" distL="0" distR="0" wp14:anchorId="06401DF3" wp14:editId="64C9A9C0">
            <wp:extent cx="3857625" cy="346104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1269" cy="3464316"/>
                    </a:xfrm>
                    <a:prstGeom prst="rect">
                      <a:avLst/>
                    </a:prstGeom>
                    <a:noFill/>
                    <a:ln>
                      <a:noFill/>
                    </a:ln>
                  </pic:spPr>
                </pic:pic>
              </a:graphicData>
            </a:graphic>
          </wp:inline>
        </w:drawing>
      </w:r>
    </w:p>
    <w:p w14:paraId="1E3869B6" w14:textId="77777777" w:rsidR="00FE3004" w:rsidRDefault="00FE3004" w:rsidP="00FE3004"/>
    <w:p w14:paraId="753C23AF" w14:textId="2D970757" w:rsidR="003938FB" w:rsidRDefault="003938FB" w:rsidP="00FE3004">
      <w:r>
        <w:t xml:space="preserve">V editoru </w:t>
      </w:r>
      <w:r w:rsidR="001F6FF5">
        <w:t>M</w:t>
      </w:r>
      <w:r>
        <w:t xml:space="preserve">zdových údajů na záložce Odvody, Sociální pojištění zůstává sekce Důchodové spoření s položkou </w:t>
      </w:r>
      <w:r w:rsidRPr="00285E9F">
        <w:rPr>
          <w:b/>
        </w:rPr>
        <w:t>Datum od</w:t>
      </w:r>
      <w:r>
        <w:t>. Sekce bude odstraněna v průběhu roku</w:t>
      </w:r>
      <w:r w:rsidR="001F6FF5">
        <w:t>,</w:t>
      </w:r>
      <w:r>
        <w:t xml:space="preserve"> po uplynutí lhůty pro podání vyúčtování důchodového spoření. Položka je záměrně ponechána z důvodu </w:t>
      </w:r>
      <w:r w:rsidR="00933E62">
        <w:t>sestavení</w:t>
      </w:r>
      <w:r>
        <w:t xml:space="preserve"> vyúčtování důchodového spoření.</w:t>
      </w:r>
    </w:p>
    <w:p w14:paraId="1F31F619" w14:textId="77777777" w:rsidR="00933E62" w:rsidRDefault="00933E62" w:rsidP="00FE3004">
      <w:pPr>
        <w:rPr>
          <w:b/>
        </w:rPr>
      </w:pPr>
    </w:p>
    <w:p w14:paraId="5ABAEAEE" w14:textId="77777777" w:rsidR="00933E62" w:rsidRPr="00933E62" w:rsidRDefault="00933E62" w:rsidP="00FE3004">
      <w:pPr>
        <w:rPr>
          <w:b/>
        </w:rPr>
      </w:pPr>
      <w:r w:rsidRPr="00933E62">
        <w:rPr>
          <w:b/>
        </w:rPr>
        <w:t>POZOR!!!</w:t>
      </w:r>
    </w:p>
    <w:p w14:paraId="4FD3A219" w14:textId="77777777" w:rsidR="00933E62" w:rsidRDefault="006B73EA" w:rsidP="00FE3004">
      <w:r w:rsidRPr="00285E9F">
        <w:rPr>
          <w:b/>
        </w:rPr>
        <w:t xml:space="preserve">Data v položce Datum OD </w:t>
      </w:r>
      <w:r w:rsidR="00933E62" w:rsidRPr="00285E9F">
        <w:rPr>
          <w:b/>
        </w:rPr>
        <w:t>v roce 2016 nemažte</w:t>
      </w:r>
      <w:r w:rsidR="00933E62">
        <w:t>! Byl by problém v sestavení výkazu v</w:t>
      </w:r>
      <w:r w:rsidR="002A6C96">
        <w:t>y</w:t>
      </w:r>
      <w:r w:rsidR="00933E62">
        <w:t>účtování.</w:t>
      </w:r>
    </w:p>
    <w:p w14:paraId="04FE79AB" w14:textId="77777777" w:rsidR="003938FB" w:rsidRDefault="003938FB" w:rsidP="00FE3004"/>
    <w:p w14:paraId="318E4DC5" w14:textId="1A7A5084" w:rsidR="001F6FF5" w:rsidRDefault="00781B66" w:rsidP="00FE3004">
      <w:r>
        <w:t xml:space="preserve">Definice </w:t>
      </w:r>
      <w:r w:rsidRPr="00781B66">
        <w:rPr>
          <w:b/>
        </w:rPr>
        <w:t>Hlášení k záloze na pojistné na důchodové spoření (FÚ) XML</w:t>
      </w:r>
      <w:r w:rsidRPr="00781B66">
        <w:t xml:space="preserve"> </w:t>
      </w:r>
      <w:r>
        <w:t xml:space="preserve">v měsíčních </w:t>
      </w:r>
      <w:r w:rsidR="00933E62">
        <w:t xml:space="preserve">exportech za organizaci </w:t>
      </w:r>
      <w:r>
        <w:t xml:space="preserve">zůstává, avšak od 01. 01. 2016 nevyexportujete ani neodešlete žádná </w:t>
      </w:r>
      <w:commentRangeStart w:id="32"/>
      <w:r>
        <w:t>data</w:t>
      </w:r>
      <w:commentRangeEnd w:id="32"/>
      <w:r w:rsidR="002A6C96">
        <w:rPr>
          <w:rStyle w:val="Odkaznakoment"/>
        </w:rPr>
        <w:commentReference w:id="32"/>
      </w:r>
      <w:r>
        <w:t>.</w:t>
      </w:r>
      <w:r w:rsidR="002A6C96">
        <w:rPr>
          <w:color w:val="FF0000"/>
        </w:rPr>
        <w:t xml:space="preserve"> </w:t>
      </w:r>
      <w:r w:rsidR="002A6C96" w:rsidRPr="0024358F">
        <w:t>Máte možnost ji ručně smazat. Zároveň se Vám smaže i v následujících mzdových obdobích.</w:t>
      </w:r>
    </w:p>
    <w:p w14:paraId="3B4A3E55" w14:textId="77777777" w:rsidR="00FE3004" w:rsidRDefault="00781B66" w:rsidP="00FE3004">
      <w:r>
        <w:t xml:space="preserve">Jedinou aktivní definicí zůstává </w:t>
      </w:r>
      <w:r w:rsidRPr="00781B66">
        <w:rPr>
          <w:b/>
        </w:rPr>
        <w:t>Roční vyúčtování důchodového spoření (FÚ) XML</w:t>
      </w:r>
      <w:r>
        <w:rPr>
          <w:b/>
        </w:rPr>
        <w:t>.</w:t>
      </w:r>
    </w:p>
    <w:p w14:paraId="2A460C76" w14:textId="77777777" w:rsidR="00FE3004" w:rsidRDefault="00FE3004" w:rsidP="00FE3004"/>
    <w:p w14:paraId="55AD2F11" w14:textId="77777777" w:rsidR="00545FDE" w:rsidRDefault="006A3993" w:rsidP="008F42C8">
      <w:pPr>
        <w:pStyle w:val="Nadpis2"/>
      </w:pPr>
      <w:bookmarkStart w:id="33" w:name="_Toc440271586"/>
      <w:r>
        <w:lastRenderedPageBreak/>
        <w:t>Vyúčtování důchodového spoření</w:t>
      </w:r>
      <w:bookmarkEnd w:id="33"/>
    </w:p>
    <w:p w14:paraId="6FF38F31" w14:textId="77777777" w:rsidR="00E06427" w:rsidRDefault="003938FB" w:rsidP="003B3889">
      <w:r>
        <w:t>Jako poslední akt zaměstnavatele z hlediska důchodového spoření je podání Vyúčtování důchodového spoření za rok 2015. Ve v</w:t>
      </w:r>
      <w:r w:rsidR="00E06427">
        <w:t>yúčtování důchodového spoření nedošlo oproti minulému roku k žádným změnám, přesto kapitolu týkající se vyúčtování ponecháváme ve školících materiálech.</w:t>
      </w:r>
    </w:p>
    <w:p w14:paraId="6DC939D8" w14:textId="77777777" w:rsidR="00E06427" w:rsidRDefault="00E06427" w:rsidP="003B3889"/>
    <w:p w14:paraId="5BBCF4CD" w14:textId="77777777" w:rsidR="003B3889" w:rsidRDefault="003B3889" w:rsidP="003B3889">
      <w:r>
        <w:t xml:space="preserve">Vyúčtování pojistného na důchodové spoření za pojistné období roku </w:t>
      </w:r>
      <w:r w:rsidR="008357AB">
        <w:t>2015</w:t>
      </w:r>
      <w:r>
        <w:t xml:space="preserve"> je po uplynutí tohoto pojistného období povinen plátce pojistného, plátcova pokladna pro pojistné na důchodové spoření podat příslušnému finančnímu úřadu do 1. dubna </w:t>
      </w:r>
      <w:r w:rsidR="008357AB">
        <w:t>2016</w:t>
      </w:r>
      <w:r>
        <w:t xml:space="preserve"> (§ 137 odst. 2 zákona č. 280/2009 Sb., daňový řád, ve znění pozdějších předpisů, případně z důvodů a ve lhůtách uvedených pod bodem 03. Vyúčtování se podává v souladu s § 26 zákona č. 397/2012 Sb., o pojistném na důchodové spoření pouze elektronicky. </w:t>
      </w:r>
    </w:p>
    <w:p w14:paraId="7B083483" w14:textId="77777777" w:rsidR="003B3889" w:rsidRDefault="003B3889" w:rsidP="003B3889"/>
    <w:p w14:paraId="04D36FD8" w14:textId="77777777" w:rsidR="003B3889" w:rsidRDefault="003B3889" w:rsidP="003B3889">
      <w:r>
        <w:t xml:space="preserve">Plátce pojistného, který provádí opravy na pojistném, které nebyly součástí následného hlášení k záloze na pojistné na důchodové spoření za vykazované zálohové období, je povinen zároveň vyplnit Přílohu č. 1, která je součástí tohoto Vyúčtování. Příloha č. 1 je povinnou přílohou dodatečného Vyúčtování. </w:t>
      </w:r>
    </w:p>
    <w:p w14:paraId="3E765476" w14:textId="77777777" w:rsidR="003B3889" w:rsidRDefault="003B3889" w:rsidP="003B3889"/>
    <w:p w14:paraId="5C930609" w14:textId="77777777" w:rsidR="003B3889" w:rsidRDefault="003B3889" w:rsidP="003B3889">
      <w:r>
        <w:t xml:space="preserve">Tiskopis slouží k podání řádného Vyúčtování, nebo opravného Vyúčtování, které je možno podat před uplynutím lhůty pro podání řádného Vyúčtování nebo dodatečného Vyúčtování (resp. opravného dodatečného Vyúčtování), které podáte, zjistíte-li po lhůtě pro podání řádného Vyúčtování, že vyúčtovaná částka má být vyšší či nižší, než byla tvrzena, nebo správcem daně vyměřena. Opravné dodatečné Vyúčtování můžete podat před uplynutím lhůty pro podání dodatečného Vyúčtování. </w:t>
      </w:r>
    </w:p>
    <w:p w14:paraId="0F5B78F0" w14:textId="77777777" w:rsidR="003B3889" w:rsidRDefault="003B3889" w:rsidP="003B3889"/>
    <w:p w14:paraId="433B57B8" w14:textId="77777777" w:rsidR="006A3993" w:rsidRDefault="006A3993" w:rsidP="008F42C8">
      <w:pPr>
        <w:pStyle w:val="Nadpis2"/>
      </w:pPr>
      <w:bookmarkStart w:id="34" w:name="_Toc440271587"/>
      <w:r w:rsidRPr="00C8069D">
        <w:t>Z hlediska programu Helios Orange</w:t>
      </w:r>
      <w:bookmarkEnd w:id="34"/>
    </w:p>
    <w:p w14:paraId="56A10117" w14:textId="77777777" w:rsidR="00704B35" w:rsidRDefault="00704B35" w:rsidP="00704B35">
      <w:r>
        <w:t>Ve stromečku pod složkou Roční sestavy najdete přehled</w:t>
      </w:r>
      <w:r w:rsidR="00E06427">
        <w:t>:</w:t>
      </w:r>
      <w:r>
        <w:t xml:space="preserve"> </w:t>
      </w:r>
      <w:r w:rsidRPr="00E06427">
        <w:rPr>
          <w:b/>
        </w:rPr>
        <w:t>Roční vyúčtování důchodového spoření</w:t>
      </w:r>
      <w:r>
        <w:t xml:space="preserve">. Přehled je filtrován dle roku mzdového období. </w:t>
      </w:r>
    </w:p>
    <w:p w14:paraId="79B3A1A0" w14:textId="77777777" w:rsidR="00704B35" w:rsidRDefault="00704B35" w:rsidP="00704B35"/>
    <w:p w14:paraId="7B4C61E5" w14:textId="77777777" w:rsidR="00704B35" w:rsidRPr="00704B35" w:rsidRDefault="00704B35" w:rsidP="00704B35">
      <w:pPr>
        <w:rPr>
          <w:i/>
        </w:rPr>
      </w:pPr>
      <w:r w:rsidRPr="00704B35">
        <w:rPr>
          <w:i/>
        </w:rPr>
        <w:t xml:space="preserve">V případě roku </w:t>
      </w:r>
      <w:r w:rsidR="008357AB">
        <w:rPr>
          <w:i/>
        </w:rPr>
        <w:t>2015</w:t>
      </w:r>
      <w:r w:rsidRPr="00704B35">
        <w:rPr>
          <w:i/>
        </w:rPr>
        <w:t xml:space="preserve"> musíte mít přehled zafiltrován za jedno z období spadající právě do roku </w:t>
      </w:r>
      <w:r w:rsidR="008357AB">
        <w:rPr>
          <w:i/>
        </w:rPr>
        <w:lastRenderedPageBreak/>
        <w:t>2015</w:t>
      </w:r>
      <w:r w:rsidRPr="00704B35">
        <w:rPr>
          <w:i/>
        </w:rPr>
        <w:t xml:space="preserve"> (nejlépe prosinec </w:t>
      </w:r>
      <w:r w:rsidR="008357AB">
        <w:rPr>
          <w:i/>
        </w:rPr>
        <w:t>2015</w:t>
      </w:r>
      <w:r w:rsidRPr="00704B35">
        <w:rPr>
          <w:i/>
        </w:rPr>
        <w:t xml:space="preserve">)  </w:t>
      </w:r>
    </w:p>
    <w:p w14:paraId="3C548840" w14:textId="77777777" w:rsidR="00704B35" w:rsidRDefault="00704B35" w:rsidP="00704B35"/>
    <w:p w14:paraId="11FBD50C" w14:textId="77777777" w:rsidR="00933E62" w:rsidRDefault="00704B35" w:rsidP="00704B35">
      <w:r>
        <w:t xml:space="preserve">Záznamy za rodné číslo zaměstnance nejsou generovány automaticky, ale zakládáte je pomocí tlačítka Nový. Po stisknutí tlačítka se Vám zobrazí seznam zaměstnanců a jejich rodných čísel, kteří mají alespoň v jednom mzdovém období během roku uvedeno ve mzdových údajích </w:t>
      </w:r>
      <w:r w:rsidRPr="00704B35">
        <w:rPr>
          <w:b/>
        </w:rPr>
        <w:t>Datum OD</w:t>
      </w:r>
      <w:r w:rsidR="00933E62">
        <w:t xml:space="preserve"> pro důchodové spoření nebo mají v aktuálním období (např. leden 2016) uvedeno </w:t>
      </w:r>
      <w:r w:rsidR="00933E62" w:rsidRPr="00933E62">
        <w:rPr>
          <w:b/>
        </w:rPr>
        <w:t>Datum OD</w:t>
      </w:r>
      <w:r w:rsidR="00933E62">
        <w:t xml:space="preserve"> z roku 2015 nebo z předchozích let (používá se u zaměstnanců, kterým je potřeba vytvořit vyúčtování důchodového spoření, ale ve výpočtu mzdy jim nebylo důchodové spoření vypočítáno).</w:t>
      </w:r>
    </w:p>
    <w:p w14:paraId="0528E004" w14:textId="77777777" w:rsidR="003938FB" w:rsidRDefault="003938FB" w:rsidP="00704B35"/>
    <w:p w14:paraId="0C26A4D7" w14:textId="77777777" w:rsidR="00933E62" w:rsidRPr="00933E62" w:rsidRDefault="00933E62" w:rsidP="00933E62">
      <w:pPr>
        <w:rPr>
          <w:b/>
        </w:rPr>
      </w:pPr>
      <w:r w:rsidRPr="00933E62">
        <w:rPr>
          <w:b/>
        </w:rPr>
        <w:t>POZOR!!!</w:t>
      </w:r>
    </w:p>
    <w:p w14:paraId="418E861A" w14:textId="77777777" w:rsidR="00933E62" w:rsidRDefault="00933E62" w:rsidP="00933E62">
      <w:r>
        <w:t xml:space="preserve">Data v položce </w:t>
      </w:r>
      <w:r w:rsidRPr="0024358F">
        <w:rPr>
          <w:b/>
        </w:rPr>
        <w:t>Datum OD</w:t>
      </w:r>
      <w:r>
        <w:t xml:space="preserve"> v roce 2016 nemažte! Byl by problém v sestavení výkazu vyúčtování. </w:t>
      </w:r>
    </w:p>
    <w:p w14:paraId="1CD8A5CF" w14:textId="624FC4B1" w:rsidR="00AC66FA" w:rsidRDefault="00AC66FA">
      <w:pPr>
        <w:widowControl/>
        <w:adjustRightInd/>
        <w:spacing w:line="240" w:lineRule="auto"/>
        <w:jc w:val="left"/>
        <w:textAlignment w:val="auto"/>
      </w:pPr>
    </w:p>
    <w:p w14:paraId="3E5DB178" w14:textId="2728529E" w:rsidR="002A7934" w:rsidRDefault="002A7934">
      <w:pPr>
        <w:widowControl/>
        <w:adjustRightInd/>
        <w:spacing w:line="240" w:lineRule="auto"/>
        <w:jc w:val="left"/>
        <w:textAlignment w:val="auto"/>
        <w:rPr>
          <w:rFonts w:cs="Arial"/>
          <w:b/>
          <w:bCs/>
          <w:caps/>
          <w:kern w:val="32"/>
          <w:sz w:val="32"/>
          <w:szCs w:val="32"/>
        </w:rPr>
      </w:pPr>
      <w:r>
        <w:rPr>
          <w:rFonts w:cs="Arial"/>
          <w:b/>
          <w:bCs/>
          <w:caps/>
          <w:kern w:val="32"/>
          <w:sz w:val="32"/>
          <w:szCs w:val="32"/>
        </w:rPr>
        <w:br w:type="page"/>
      </w:r>
    </w:p>
    <w:p w14:paraId="3357703F" w14:textId="77777777" w:rsidR="001F6FF5" w:rsidRDefault="001F6FF5">
      <w:pPr>
        <w:widowControl/>
        <w:adjustRightInd/>
        <w:spacing w:line="240" w:lineRule="auto"/>
        <w:jc w:val="left"/>
        <w:textAlignment w:val="auto"/>
        <w:rPr>
          <w:rFonts w:cs="Arial"/>
          <w:b/>
          <w:bCs/>
          <w:caps/>
          <w:kern w:val="32"/>
          <w:sz w:val="32"/>
          <w:szCs w:val="32"/>
        </w:rPr>
      </w:pPr>
    </w:p>
    <w:p w14:paraId="39518356" w14:textId="77777777" w:rsidR="0074246D" w:rsidRDefault="00970AE0" w:rsidP="001E0082">
      <w:pPr>
        <w:pStyle w:val="Nadpis1"/>
      </w:pPr>
      <w:bookmarkStart w:id="35" w:name="_Toc440271588"/>
      <w:r>
        <w:t>N</w:t>
      </w:r>
      <w:r w:rsidR="0074246D">
        <w:t>emocenské</w:t>
      </w:r>
      <w:r w:rsidR="00DF7CEF">
        <w:t xml:space="preserve"> pojištění</w:t>
      </w:r>
      <w:r w:rsidR="00C97F30">
        <w:t xml:space="preserve"> od roku </w:t>
      </w:r>
      <w:r w:rsidR="008357AB">
        <w:t>2016</w:t>
      </w:r>
      <w:bookmarkEnd w:id="35"/>
    </w:p>
    <w:p w14:paraId="07284912" w14:textId="77777777" w:rsidR="00DF7CEF" w:rsidRPr="00823407" w:rsidRDefault="00DF7CEF" w:rsidP="00823407">
      <w:pPr>
        <w:ind w:left="720"/>
        <w:rPr>
          <w:b/>
        </w:rPr>
      </w:pPr>
      <w:r w:rsidRPr="00823407">
        <w:rPr>
          <w:b/>
          <w:iCs/>
        </w:rPr>
        <w:t xml:space="preserve">Zákon </w:t>
      </w:r>
      <w:r w:rsidR="00823407">
        <w:rPr>
          <w:b/>
          <w:iCs/>
        </w:rPr>
        <w:t xml:space="preserve">č. </w:t>
      </w:r>
      <w:r w:rsidR="0074246D" w:rsidRPr="00823407">
        <w:rPr>
          <w:b/>
        </w:rPr>
        <w:t xml:space="preserve">187/2006 Sb. </w:t>
      </w:r>
    </w:p>
    <w:p w14:paraId="2F87EE50" w14:textId="77777777" w:rsidR="00365244" w:rsidRDefault="00365244" w:rsidP="00DF7CEF">
      <w:pPr>
        <w:rPr>
          <w:rStyle w:val="PromnnHTML"/>
        </w:rPr>
      </w:pPr>
    </w:p>
    <w:p w14:paraId="0CCE4470" w14:textId="77777777" w:rsidR="00927546" w:rsidRDefault="001D0BB8" w:rsidP="00DF7CEF">
      <w:pPr>
        <w:rPr>
          <w:rStyle w:val="PromnnHTML"/>
        </w:rPr>
      </w:pPr>
      <w:r>
        <w:rPr>
          <w:rStyle w:val="PromnnHTML"/>
        </w:rPr>
        <w:t>Nemocenské dávky v</w:t>
      </w:r>
      <w:r w:rsidR="00927546">
        <w:rPr>
          <w:rStyle w:val="PromnnHTML"/>
        </w:rPr>
        <w:t xml:space="preserve">yplácí </w:t>
      </w:r>
      <w:r w:rsidR="00927546" w:rsidRPr="009836B1">
        <w:rPr>
          <w:rStyle w:val="PromnnHTML"/>
          <w:b/>
        </w:rPr>
        <w:t>ČSSZ</w:t>
      </w:r>
      <w:r w:rsidR="009836B1" w:rsidRPr="009836B1">
        <w:rPr>
          <w:rStyle w:val="PromnnHTML"/>
          <w:b/>
        </w:rPr>
        <w:t>/OSSZ</w:t>
      </w:r>
      <w:r w:rsidR="00927546">
        <w:rPr>
          <w:rStyle w:val="PromnnHTML"/>
        </w:rPr>
        <w:t>, zaměstnavatel vyplácí pouze náhradu za dobu pracovní neschopnosti.</w:t>
      </w:r>
    </w:p>
    <w:p w14:paraId="60243A34" w14:textId="77777777" w:rsidR="00365244" w:rsidRDefault="00365244" w:rsidP="00DF7CEF">
      <w:pPr>
        <w:rPr>
          <w:rStyle w:val="PromnnHTML"/>
        </w:rPr>
      </w:pPr>
    </w:p>
    <w:tbl>
      <w:tblPr>
        <w:tblW w:w="5255" w:type="dxa"/>
        <w:tblInd w:w="55" w:type="dxa"/>
        <w:tblCellMar>
          <w:left w:w="70" w:type="dxa"/>
          <w:right w:w="70" w:type="dxa"/>
        </w:tblCellMar>
        <w:tblLook w:val="04A0" w:firstRow="1" w:lastRow="0" w:firstColumn="1" w:lastColumn="0" w:noHBand="0" w:noVBand="1"/>
      </w:tblPr>
      <w:tblGrid>
        <w:gridCol w:w="5109"/>
        <w:gridCol w:w="146"/>
      </w:tblGrid>
      <w:tr w:rsidR="004D0856" w:rsidRPr="004D0856" w14:paraId="6112F797" w14:textId="77777777">
        <w:trPr>
          <w:trHeight w:val="255"/>
        </w:trPr>
        <w:tc>
          <w:tcPr>
            <w:tcW w:w="5109" w:type="dxa"/>
            <w:tcBorders>
              <w:top w:val="nil"/>
              <w:left w:val="nil"/>
              <w:bottom w:val="nil"/>
              <w:right w:val="nil"/>
            </w:tcBorders>
            <w:shd w:val="clear" w:color="auto" w:fill="auto"/>
            <w:noWrap/>
            <w:vAlign w:val="bottom"/>
          </w:tcPr>
          <w:p w14:paraId="68D9BB99" w14:textId="77777777" w:rsidR="004D0856" w:rsidRPr="004D0856" w:rsidRDefault="004D0856" w:rsidP="00E07098">
            <w:pPr>
              <w:widowControl/>
              <w:adjustRightInd/>
              <w:spacing w:line="240" w:lineRule="auto"/>
              <w:jc w:val="left"/>
              <w:textAlignment w:val="auto"/>
              <w:rPr>
                <w:color w:val="000000"/>
                <w:szCs w:val="20"/>
              </w:rPr>
            </w:pPr>
          </w:p>
        </w:tc>
        <w:tc>
          <w:tcPr>
            <w:tcW w:w="146" w:type="dxa"/>
            <w:tcBorders>
              <w:top w:val="nil"/>
              <w:left w:val="nil"/>
              <w:bottom w:val="nil"/>
              <w:right w:val="nil"/>
            </w:tcBorders>
            <w:shd w:val="clear" w:color="auto" w:fill="auto"/>
            <w:noWrap/>
            <w:vAlign w:val="bottom"/>
          </w:tcPr>
          <w:p w14:paraId="03FECD34" w14:textId="77777777" w:rsidR="004D0856" w:rsidRPr="004D0856" w:rsidRDefault="004D0856" w:rsidP="004D0856">
            <w:pPr>
              <w:widowControl/>
              <w:adjustRightInd/>
              <w:spacing w:line="240" w:lineRule="auto"/>
              <w:jc w:val="left"/>
              <w:textAlignment w:val="auto"/>
              <w:rPr>
                <w:color w:val="000000"/>
                <w:szCs w:val="20"/>
              </w:rPr>
            </w:pPr>
          </w:p>
        </w:tc>
      </w:tr>
      <w:tr w:rsidR="004D0856" w:rsidRPr="004D0856" w14:paraId="612C710B" w14:textId="77777777">
        <w:trPr>
          <w:trHeight w:val="285"/>
        </w:trPr>
        <w:tc>
          <w:tcPr>
            <w:tcW w:w="5109" w:type="dxa"/>
            <w:tcBorders>
              <w:top w:val="nil"/>
              <w:left w:val="nil"/>
              <w:bottom w:val="nil"/>
              <w:right w:val="nil"/>
            </w:tcBorders>
            <w:shd w:val="clear" w:color="auto" w:fill="auto"/>
            <w:noWrap/>
            <w:vAlign w:val="bottom"/>
          </w:tcPr>
          <w:p w14:paraId="2FB1426F" w14:textId="77777777" w:rsidR="004D0856" w:rsidRPr="004D0856" w:rsidRDefault="004D0856" w:rsidP="004D0856">
            <w:pPr>
              <w:widowControl/>
              <w:adjustRightInd/>
              <w:spacing w:line="240" w:lineRule="auto"/>
              <w:jc w:val="left"/>
              <w:textAlignment w:val="auto"/>
              <w:rPr>
                <w:b/>
                <w:bCs/>
                <w:color w:val="000000"/>
                <w:sz w:val="22"/>
                <w:szCs w:val="22"/>
              </w:rPr>
            </w:pPr>
            <w:r w:rsidRPr="004D0856">
              <w:rPr>
                <w:b/>
                <w:bCs/>
                <w:color w:val="000000"/>
                <w:sz w:val="22"/>
                <w:szCs w:val="22"/>
              </w:rPr>
              <w:t>Dávky vyplácené ČSSZ/OSSZ</w:t>
            </w:r>
          </w:p>
        </w:tc>
        <w:tc>
          <w:tcPr>
            <w:tcW w:w="146" w:type="dxa"/>
            <w:tcBorders>
              <w:top w:val="nil"/>
              <w:left w:val="nil"/>
              <w:bottom w:val="nil"/>
              <w:right w:val="nil"/>
            </w:tcBorders>
            <w:shd w:val="clear" w:color="auto" w:fill="auto"/>
            <w:noWrap/>
            <w:vAlign w:val="bottom"/>
          </w:tcPr>
          <w:p w14:paraId="3E4E695A" w14:textId="77777777" w:rsidR="004D0856" w:rsidRPr="004D0856" w:rsidRDefault="004D0856" w:rsidP="004D0856">
            <w:pPr>
              <w:widowControl/>
              <w:adjustRightInd/>
              <w:spacing w:line="240" w:lineRule="auto"/>
              <w:jc w:val="left"/>
              <w:textAlignment w:val="auto"/>
              <w:rPr>
                <w:color w:val="000000"/>
                <w:szCs w:val="20"/>
              </w:rPr>
            </w:pPr>
          </w:p>
        </w:tc>
      </w:tr>
    </w:tbl>
    <w:p w14:paraId="00F99A8D" w14:textId="77777777" w:rsidR="004D0856" w:rsidRDefault="004D0856" w:rsidP="00DF7CEF">
      <w:pPr>
        <w:rPr>
          <w:rStyle w:val="PromnnHTML"/>
        </w:rPr>
      </w:pPr>
    </w:p>
    <w:tbl>
      <w:tblPr>
        <w:tblW w:w="5884" w:type="dxa"/>
        <w:tblInd w:w="55" w:type="dxa"/>
        <w:tblCellMar>
          <w:left w:w="70" w:type="dxa"/>
          <w:right w:w="70" w:type="dxa"/>
        </w:tblCellMar>
        <w:tblLook w:val="04A0" w:firstRow="1" w:lastRow="0" w:firstColumn="1" w:lastColumn="0" w:noHBand="0" w:noVBand="1"/>
      </w:tblPr>
      <w:tblGrid>
        <w:gridCol w:w="1571"/>
        <w:gridCol w:w="1180"/>
        <w:gridCol w:w="613"/>
        <w:gridCol w:w="780"/>
        <w:gridCol w:w="1740"/>
      </w:tblGrid>
      <w:tr w:rsidR="005C4863" w:rsidRPr="00CE00AD" w14:paraId="6897550B" w14:textId="77777777" w:rsidTr="005C4863">
        <w:trPr>
          <w:trHeight w:val="255"/>
        </w:trPr>
        <w:tc>
          <w:tcPr>
            <w:tcW w:w="1571" w:type="dxa"/>
            <w:tcBorders>
              <w:top w:val="nil"/>
              <w:left w:val="nil"/>
              <w:bottom w:val="nil"/>
              <w:right w:val="nil"/>
            </w:tcBorders>
            <w:shd w:val="clear" w:color="auto" w:fill="auto"/>
            <w:noWrap/>
            <w:vAlign w:val="bottom"/>
          </w:tcPr>
          <w:p w14:paraId="02AAC7C0" w14:textId="77777777" w:rsidR="005C4863" w:rsidRPr="00CE00AD" w:rsidRDefault="005C4863" w:rsidP="00CE00AD">
            <w:pPr>
              <w:widowControl/>
              <w:adjustRightInd/>
              <w:spacing w:line="240" w:lineRule="auto"/>
              <w:jc w:val="left"/>
              <w:textAlignment w:val="auto"/>
              <w:rPr>
                <w:color w:val="000000"/>
                <w:szCs w:val="20"/>
              </w:rPr>
            </w:pPr>
          </w:p>
        </w:tc>
        <w:tc>
          <w:tcPr>
            <w:tcW w:w="1180" w:type="dxa"/>
            <w:tcBorders>
              <w:top w:val="single" w:sz="4" w:space="0" w:color="auto"/>
              <w:left w:val="nil"/>
              <w:bottom w:val="single" w:sz="4" w:space="0" w:color="auto"/>
              <w:right w:val="single" w:sz="4" w:space="0" w:color="auto"/>
            </w:tcBorders>
            <w:shd w:val="clear" w:color="000000" w:fill="75923C"/>
            <w:noWrap/>
            <w:vAlign w:val="bottom"/>
          </w:tcPr>
          <w:p w14:paraId="6CBDD0E3" w14:textId="77777777"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 xml:space="preserve">ROK </w:t>
            </w:r>
            <w:r w:rsidR="008357AB">
              <w:rPr>
                <w:b/>
                <w:bCs/>
                <w:color w:val="000000"/>
                <w:szCs w:val="20"/>
              </w:rPr>
              <w:t>2016</w:t>
            </w:r>
          </w:p>
        </w:tc>
        <w:tc>
          <w:tcPr>
            <w:tcW w:w="613" w:type="dxa"/>
            <w:tcBorders>
              <w:top w:val="single" w:sz="4" w:space="0" w:color="auto"/>
              <w:left w:val="nil"/>
              <w:bottom w:val="single" w:sz="4" w:space="0" w:color="auto"/>
              <w:right w:val="single" w:sz="4" w:space="0" w:color="auto"/>
            </w:tcBorders>
            <w:shd w:val="clear" w:color="000000" w:fill="75923C"/>
            <w:noWrap/>
            <w:vAlign w:val="bottom"/>
          </w:tcPr>
          <w:p w14:paraId="49038C63"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780" w:type="dxa"/>
            <w:tcBorders>
              <w:top w:val="single" w:sz="4" w:space="0" w:color="auto"/>
              <w:left w:val="nil"/>
              <w:bottom w:val="single" w:sz="4" w:space="0" w:color="auto"/>
              <w:right w:val="single" w:sz="4" w:space="0" w:color="auto"/>
            </w:tcBorders>
            <w:shd w:val="clear" w:color="000000" w:fill="75923C"/>
            <w:noWrap/>
            <w:vAlign w:val="bottom"/>
          </w:tcPr>
          <w:p w14:paraId="282D7D1F"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1740" w:type="dxa"/>
            <w:tcBorders>
              <w:top w:val="single" w:sz="4" w:space="0" w:color="auto"/>
              <w:left w:val="nil"/>
              <w:bottom w:val="single" w:sz="4" w:space="0" w:color="auto"/>
              <w:right w:val="single" w:sz="4" w:space="0" w:color="auto"/>
            </w:tcBorders>
            <w:shd w:val="clear" w:color="000000" w:fill="75923C"/>
            <w:noWrap/>
            <w:vAlign w:val="bottom"/>
          </w:tcPr>
          <w:p w14:paraId="7425C8DA"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r>
      <w:tr w:rsidR="005C4863" w:rsidRPr="00CE00AD" w14:paraId="4E89D383" w14:textId="77777777" w:rsidTr="005C4863">
        <w:trPr>
          <w:trHeight w:val="255"/>
        </w:trPr>
        <w:tc>
          <w:tcPr>
            <w:tcW w:w="1571" w:type="dxa"/>
            <w:tcBorders>
              <w:top w:val="nil"/>
              <w:left w:val="nil"/>
              <w:bottom w:val="nil"/>
              <w:right w:val="nil"/>
            </w:tcBorders>
            <w:shd w:val="clear" w:color="auto" w:fill="auto"/>
            <w:noWrap/>
            <w:vAlign w:val="bottom"/>
          </w:tcPr>
          <w:p w14:paraId="10A67EF6" w14:textId="77777777" w:rsidR="005C4863" w:rsidRPr="00CE00AD" w:rsidRDefault="005C4863" w:rsidP="00CE00AD">
            <w:pPr>
              <w:widowControl/>
              <w:adjustRightInd/>
              <w:spacing w:line="240" w:lineRule="auto"/>
              <w:jc w:val="left"/>
              <w:textAlignment w:val="auto"/>
              <w:rPr>
                <w:color w:val="000000"/>
                <w:szCs w:val="20"/>
              </w:rPr>
            </w:pPr>
          </w:p>
        </w:tc>
        <w:tc>
          <w:tcPr>
            <w:tcW w:w="1180" w:type="dxa"/>
            <w:tcBorders>
              <w:top w:val="nil"/>
              <w:left w:val="nil"/>
              <w:bottom w:val="single" w:sz="4" w:space="0" w:color="auto"/>
              <w:right w:val="single" w:sz="4" w:space="0" w:color="auto"/>
            </w:tcBorders>
            <w:shd w:val="clear" w:color="000000" w:fill="75923C"/>
            <w:noWrap/>
            <w:vAlign w:val="bottom"/>
          </w:tcPr>
          <w:p w14:paraId="5E614F6C"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613" w:type="dxa"/>
            <w:tcBorders>
              <w:top w:val="nil"/>
              <w:left w:val="nil"/>
              <w:bottom w:val="single" w:sz="4" w:space="0" w:color="auto"/>
              <w:right w:val="single" w:sz="4" w:space="0" w:color="auto"/>
            </w:tcBorders>
            <w:shd w:val="clear" w:color="000000" w:fill="75923C"/>
            <w:noWrap/>
            <w:vAlign w:val="bottom"/>
          </w:tcPr>
          <w:p w14:paraId="5630DAF1"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14:paraId="2B4C414B"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1740" w:type="dxa"/>
            <w:tcBorders>
              <w:top w:val="nil"/>
              <w:left w:val="nil"/>
              <w:bottom w:val="single" w:sz="4" w:space="0" w:color="auto"/>
              <w:right w:val="single" w:sz="4" w:space="0" w:color="auto"/>
            </w:tcBorders>
            <w:shd w:val="clear" w:color="000000" w:fill="75923C"/>
            <w:noWrap/>
            <w:vAlign w:val="bottom"/>
          </w:tcPr>
          <w:p w14:paraId="2771A9BF"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r>
      <w:tr w:rsidR="005C4863" w:rsidRPr="00CE00AD" w14:paraId="476385D2" w14:textId="77777777" w:rsidTr="005C4863">
        <w:trPr>
          <w:trHeight w:val="255"/>
        </w:trPr>
        <w:tc>
          <w:tcPr>
            <w:tcW w:w="1571" w:type="dxa"/>
            <w:tcBorders>
              <w:top w:val="nil"/>
              <w:left w:val="nil"/>
              <w:bottom w:val="nil"/>
              <w:right w:val="nil"/>
            </w:tcBorders>
            <w:shd w:val="clear" w:color="auto" w:fill="auto"/>
            <w:noWrap/>
            <w:vAlign w:val="bottom"/>
          </w:tcPr>
          <w:p w14:paraId="18841B3D" w14:textId="77777777" w:rsidR="005C4863" w:rsidRPr="00CE00AD" w:rsidRDefault="005C4863" w:rsidP="00CE00AD">
            <w:pPr>
              <w:widowControl/>
              <w:adjustRightInd/>
              <w:spacing w:line="240" w:lineRule="auto"/>
              <w:jc w:val="left"/>
              <w:textAlignment w:val="auto"/>
              <w:rPr>
                <w:color w:val="000000"/>
                <w:szCs w:val="20"/>
              </w:rPr>
            </w:pPr>
          </w:p>
        </w:tc>
        <w:tc>
          <w:tcPr>
            <w:tcW w:w="1180" w:type="dxa"/>
            <w:tcBorders>
              <w:top w:val="nil"/>
              <w:left w:val="nil"/>
              <w:bottom w:val="single" w:sz="4" w:space="0" w:color="auto"/>
              <w:right w:val="single" w:sz="4" w:space="0" w:color="auto"/>
            </w:tcBorders>
            <w:shd w:val="clear" w:color="000000" w:fill="C5BE97"/>
            <w:noWrap/>
            <w:vAlign w:val="bottom"/>
          </w:tcPr>
          <w:p w14:paraId="1F15B40D"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od</w:t>
            </w:r>
          </w:p>
        </w:tc>
        <w:tc>
          <w:tcPr>
            <w:tcW w:w="613" w:type="dxa"/>
            <w:tcBorders>
              <w:top w:val="nil"/>
              <w:left w:val="nil"/>
              <w:bottom w:val="single" w:sz="4" w:space="0" w:color="auto"/>
              <w:right w:val="single" w:sz="4" w:space="0" w:color="auto"/>
            </w:tcBorders>
            <w:shd w:val="clear" w:color="000000" w:fill="C5BE97"/>
            <w:noWrap/>
            <w:vAlign w:val="bottom"/>
          </w:tcPr>
          <w:p w14:paraId="1EA915BD"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do</w:t>
            </w:r>
          </w:p>
        </w:tc>
        <w:tc>
          <w:tcPr>
            <w:tcW w:w="780" w:type="dxa"/>
            <w:tcBorders>
              <w:top w:val="nil"/>
              <w:left w:val="nil"/>
              <w:bottom w:val="single" w:sz="4" w:space="0" w:color="auto"/>
              <w:right w:val="single" w:sz="4" w:space="0" w:color="auto"/>
            </w:tcBorders>
            <w:shd w:val="clear" w:color="000000" w:fill="C5BE97"/>
            <w:noWrap/>
            <w:vAlign w:val="bottom"/>
          </w:tcPr>
          <w:p w14:paraId="57B3C448"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DVZ %</w:t>
            </w:r>
          </w:p>
        </w:tc>
        <w:tc>
          <w:tcPr>
            <w:tcW w:w="1740" w:type="dxa"/>
            <w:tcBorders>
              <w:top w:val="nil"/>
              <w:left w:val="nil"/>
              <w:bottom w:val="single" w:sz="4" w:space="0" w:color="auto"/>
              <w:right w:val="single" w:sz="4" w:space="0" w:color="auto"/>
            </w:tcBorders>
            <w:shd w:val="clear" w:color="000000" w:fill="C5BE97"/>
            <w:noWrap/>
            <w:vAlign w:val="bottom"/>
          </w:tcPr>
          <w:p w14:paraId="267DE915"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redukovaný DVZ</w:t>
            </w:r>
          </w:p>
        </w:tc>
      </w:tr>
      <w:tr w:rsidR="005C4863" w:rsidRPr="00CE00AD" w14:paraId="0866589D" w14:textId="77777777" w:rsidTr="005C4863">
        <w:trPr>
          <w:trHeight w:val="255"/>
        </w:trPr>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1B629" w14:textId="77777777"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Nemocenská</w:t>
            </w:r>
          </w:p>
        </w:tc>
        <w:tc>
          <w:tcPr>
            <w:tcW w:w="1180" w:type="dxa"/>
            <w:tcBorders>
              <w:top w:val="nil"/>
              <w:left w:val="nil"/>
              <w:bottom w:val="single" w:sz="4" w:space="0" w:color="auto"/>
              <w:right w:val="single" w:sz="4" w:space="0" w:color="auto"/>
            </w:tcBorders>
            <w:shd w:val="clear" w:color="000000" w:fill="75923C"/>
            <w:noWrap/>
            <w:vAlign w:val="bottom"/>
          </w:tcPr>
          <w:p w14:paraId="528619CF" w14:textId="77777777" w:rsidR="005C4863" w:rsidRPr="007B4672" w:rsidRDefault="006A0552" w:rsidP="00CE00AD">
            <w:pPr>
              <w:widowControl/>
              <w:adjustRightInd/>
              <w:spacing w:line="240" w:lineRule="auto"/>
              <w:jc w:val="left"/>
              <w:textAlignment w:val="auto"/>
              <w:rPr>
                <w:b/>
                <w:color w:val="000000"/>
                <w:szCs w:val="20"/>
              </w:rPr>
            </w:pPr>
            <w:r>
              <w:rPr>
                <w:b/>
                <w:color w:val="000000"/>
                <w:szCs w:val="20"/>
              </w:rPr>
              <w:t>15</w:t>
            </w:r>
            <w:r w:rsidRPr="007B4672">
              <w:rPr>
                <w:b/>
                <w:color w:val="000000"/>
                <w:szCs w:val="20"/>
              </w:rPr>
              <w:t>. dne</w:t>
            </w:r>
          </w:p>
        </w:tc>
        <w:tc>
          <w:tcPr>
            <w:tcW w:w="613" w:type="dxa"/>
            <w:tcBorders>
              <w:top w:val="nil"/>
              <w:left w:val="nil"/>
              <w:bottom w:val="single" w:sz="4" w:space="0" w:color="auto"/>
              <w:right w:val="single" w:sz="4" w:space="0" w:color="auto"/>
            </w:tcBorders>
            <w:shd w:val="clear" w:color="000000" w:fill="75923C"/>
            <w:noWrap/>
            <w:vAlign w:val="bottom"/>
          </w:tcPr>
          <w:p w14:paraId="7D990F02"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14:paraId="73E1C6BF" w14:textId="77777777" w:rsidR="005C4863" w:rsidRPr="007B4672" w:rsidRDefault="005C4863" w:rsidP="00CE00AD">
            <w:pPr>
              <w:widowControl/>
              <w:adjustRightInd/>
              <w:spacing w:line="240" w:lineRule="auto"/>
              <w:jc w:val="left"/>
              <w:textAlignment w:val="auto"/>
              <w:rPr>
                <w:bCs/>
                <w:color w:val="000000"/>
                <w:szCs w:val="20"/>
              </w:rPr>
            </w:pPr>
            <w:r w:rsidRPr="007B4672">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37927384"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do 1. RH 90%</w:t>
            </w:r>
          </w:p>
        </w:tc>
      </w:tr>
      <w:tr w:rsidR="005C4863" w:rsidRPr="00CE00AD" w14:paraId="0EED12B6" w14:textId="77777777" w:rsidTr="005C4863">
        <w:trPr>
          <w:trHeight w:val="255"/>
        </w:trPr>
        <w:tc>
          <w:tcPr>
            <w:tcW w:w="1571" w:type="dxa"/>
            <w:tcBorders>
              <w:top w:val="nil"/>
              <w:left w:val="single" w:sz="4" w:space="0" w:color="auto"/>
              <w:bottom w:val="single" w:sz="4" w:space="0" w:color="auto"/>
              <w:right w:val="single" w:sz="4" w:space="0" w:color="auto"/>
            </w:tcBorders>
            <w:shd w:val="clear" w:color="auto" w:fill="auto"/>
            <w:noWrap/>
            <w:vAlign w:val="bottom"/>
          </w:tcPr>
          <w:p w14:paraId="5962215A" w14:textId="77777777"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Ošetřovné</w:t>
            </w:r>
          </w:p>
        </w:tc>
        <w:tc>
          <w:tcPr>
            <w:tcW w:w="1180" w:type="dxa"/>
            <w:tcBorders>
              <w:top w:val="nil"/>
              <w:left w:val="nil"/>
              <w:bottom w:val="single" w:sz="4" w:space="0" w:color="auto"/>
              <w:right w:val="single" w:sz="4" w:space="0" w:color="auto"/>
            </w:tcBorders>
            <w:shd w:val="clear" w:color="000000" w:fill="75923C"/>
            <w:noWrap/>
            <w:vAlign w:val="bottom"/>
          </w:tcPr>
          <w:p w14:paraId="24A65AE1" w14:textId="77777777" w:rsidR="005C4863" w:rsidRPr="007B4672" w:rsidRDefault="006A0552" w:rsidP="00CE00AD">
            <w:pPr>
              <w:widowControl/>
              <w:adjustRightInd/>
              <w:spacing w:line="240" w:lineRule="auto"/>
              <w:jc w:val="left"/>
              <w:textAlignment w:val="auto"/>
              <w:rPr>
                <w:bCs/>
                <w:color w:val="000000"/>
                <w:szCs w:val="20"/>
              </w:rPr>
            </w:pPr>
            <w:r w:rsidRPr="007B4672">
              <w:rPr>
                <w:bCs/>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1CF933C5" w14:textId="77777777" w:rsidR="005C4863" w:rsidRPr="00CE00AD" w:rsidRDefault="005C4863" w:rsidP="00CE00AD">
            <w:pPr>
              <w:widowControl/>
              <w:adjustRightInd/>
              <w:spacing w:line="240" w:lineRule="auto"/>
              <w:jc w:val="left"/>
              <w:textAlignment w:val="auto"/>
              <w:rPr>
                <w:color w:val="000000"/>
                <w:szCs w:val="20"/>
              </w:rPr>
            </w:pPr>
            <w:r>
              <w:rPr>
                <w:color w:val="000000"/>
                <w:szCs w:val="20"/>
              </w:rPr>
              <w:t>9/16</w:t>
            </w:r>
          </w:p>
        </w:tc>
        <w:tc>
          <w:tcPr>
            <w:tcW w:w="780" w:type="dxa"/>
            <w:tcBorders>
              <w:top w:val="nil"/>
              <w:left w:val="nil"/>
              <w:bottom w:val="single" w:sz="4" w:space="0" w:color="auto"/>
              <w:right w:val="single" w:sz="4" w:space="0" w:color="auto"/>
            </w:tcBorders>
            <w:shd w:val="clear" w:color="000000" w:fill="75923C"/>
            <w:noWrap/>
            <w:vAlign w:val="bottom"/>
          </w:tcPr>
          <w:p w14:paraId="1F43D1BA"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07D19927"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do 1. RH 90%</w:t>
            </w:r>
          </w:p>
        </w:tc>
      </w:tr>
      <w:tr w:rsidR="005C4863" w:rsidRPr="00CE00AD" w14:paraId="5026ABA1" w14:textId="77777777" w:rsidTr="005C4863">
        <w:trPr>
          <w:trHeight w:val="255"/>
        </w:trPr>
        <w:tc>
          <w:tcPr>
            <w:tcW w:w="1571" w:type="dxa"/>
            <w:tcBorders>
              <w:top w:val="nil"/>
              <w:left w:val="single" w:sz="4" w:space="0" w:color="auto"/>
              <w:bottom w:val="single" w:sz="4" w:space="0" w:color="auto"/>
              <w:right w:val="single" w:sz="4" w:space="0" w:color="auto"/>
            </w:tcBorders>
            <w:shd w:val="clear" w:color="auto" w:fill="auto"/>
            <w:noWrap/>
            <w:vAlign w:val="bottom"/>
          </w:tcPr>
          <w:p w14:paraId="37F383AB" w14:textId="77777777" w:rsidR="005C4863" w:rsidRPr="00CE00AD" w:rsidRDefault="005C4863" w:rsidP="00CE00AD">
            <w:pPr>
              <w:widowControl/>
              <w:adjustRightInd/>
              <w:spacing w:line="240" w:lineRule="auto"/>
              <w:jc w:val="left"/>
              <w:textAlignment w:val="auto"/>
              <w:rPr>
                <w:b/>
                <w:bCs/>
                <w:color w:val="000000"/>
                <w:szCs w:val="20"/>
              </w:rPr>
            </w:pPr>
            <w:r w:rsidRPr="00CE00AD">
              <w:rPr>
                <w:b/>
                <w:bCs/>
                <w:color w:val="000000"/>
                <w:szCs w:val="20"/>
              </w:rPr>
              <w:t>Mateřská</w:t>
            </w:r>
          </w:p>
        </w:tc>
        <w:tc>
          <w:tcPr>
            <w:tcW w:w="1180" w:type="dxa"/>
            <w:tcBorders>
              <w:top w:val="nil"/>
              <w:left w:val="nil"/>
              <w:bottom w:val="single" w:sz="4" w:space="0" w:color="auto"/>
              <w:right w:val="single" w:sz="4" w:space="0" w:color="auto"/>
            </w:tcBorders>
            <w:shd w:val="clear" w:color="000000" w:fill="75923C"/>
            <w:noWrap/>
            <w:vAlign w:val="bottom"/>
          </w:tcPr>
          <w:p w14:paraId="140F0FC4"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20DC811C" w14:textId="77777777" w:rsidR="005C4863" w:rsidRPr="00CE00AD" w:rsidRDefault="005C4863" w:rsidP="00CE00AD">
            <w:pPr>
              <w:widowControl/>
              <w:adjustRightInd/>
              <w:spacing w:line="240" w:lineRule="auto"/>
              <w:jc w:val="left"/>
              <w:textAlignment w:val="auto"/>
              <w:rPr>
                <w:color w:val="000000"/>
                <w:szCs w:val="20"/>
              </w:rPr>
            </w:pPr>
            <w:r w:rsidRPr="00CE00AD">
              <w:rPr>
                <w:color w:val="000000"/>
                <w:szCs w:val="20"/>
              </w:rPr>
              <w:t>196</w:t>
            </w:r>
          </w:p>
        </w:tc>
        <w:tc>
          <w:tcPr>
            <w:tcW w:w="780" w:type="dxa"/>
            <w:tcBorders>
              <w:top w:val="nil"/>
              <w:left w:val="nil"/>
              <w:bottom w:val="single" w:sz="4" w:space="0" w:color="auto"/>
              <w:right w:val="single" w:sz="4" w:space="0" w:color="auto"/>
            </w:tcBorders>
            <w:shd w:val="clear" w:color="000000" w:fill="75923C"/>
            <w:noWrap/>
            <w:vAlign w:val="bottom"/>
          </w:tcPr>
          <w:p w14:paraId="4651DDC6" w14:textId="77777777" w:rsidR="005C4863" w:rsidRPr="008562A2" w:rsidRDefault="005C4863" w:rsidP="00CE00AD">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14:paraId="4DB5BD29" w14:textId="77777777" w:rsidR="005C4863" w:rsidRPr="007B4672" w:rsidRDefault="005C4863" w:rsidP="00020A50">
            <w:pPr>
              <w:widowControl/>
              <w:adjustRightInd/>
              <w:spacing w:line="240" w:lineRule="auto"/>
              <w:jc w:val="left"/>
              <w:textAlignment w:val="auto"/>
              <w:rPr>
                <w:bCs/>
                <w:color w:val="000000"/>
                <w:szCs w:val="20"/>
              </w:rPr>
            </w:pPr>
            <w:r w:rsidRPr="007B4672">
              <w:rPr>
                <w:bCs/>
                <w:color w:val="000000"/>
                <w:szCs w:val="20"/>
              </w:rPr>
              <w:t xml:space="preserve">do 1.RH </w:t>
            </w:r>
            <w:r w:rsidRPr="008562A2">
              <w:rPr>
                <w:bCs/>
                <w:color w:val="000000"/>
                <w:szCs w:val="20"/>
              </w:rPr>
              <w:t>100 %</w:t>
            </w:r>
          </w:p>
        </w:tc>
      </w:tr>
    </w:tbl>
    <w:p w14:paraId="7693223E" w14:textId="77777777" w:rsidR="004D0856" w:rsidRDefault="004D0856" w:rsidP="00DF7CEF">
      <w:pPr>
        <w:rPr>
          <w:rStyle w:val="PromnnHTML"/>
        </w:rPr>
      </w:pPr>
    </w:p>
    <w:p w14:paraId="05958DCD" w14:textId="77777777" w:rsidR="00927546" w:rsidRDefault="00927546" w:rsidP="00927546">
      <w:pPr>
        <w:rPr>
          <w:rStyle w:val="PromnnHTML"/>
          <w:b/>
        </w:rPr>
      </w:pPr>
      <w:r w:rsidRPr="00927546">
        <w:rPr>
          <w:rStyle w:val="PromnnHTML"/>
        </w:rPr>
        <w:t xml:space="preserve">Zvyšují se redukční hranice pro výpočet nemocenských dávek </w:t>
      </w:r>
      <w:r w:rsidR="00F34468" w:rsidRPr="0051015D">
        <w:rPr>
          <w:rStyle w:val="PromnnHTML"/>
          <w:b/>
        </w:rPr>
        <w:t xml:space="preserve">a v důsledku toho i </w:t>
      </w:r>
      <w:r w:rsidR="00EE4EE8" w:rsidRPr="0051015D">
        <w:rPr>
          <w:rStyle w:val="PromnnHTML"/>
          <w:b/>
        </w:rPr>
        <w:t>pro náhradu mzdy po dobu pracovní neschopnosti.</w:t>
      </w:r>
    </w:p>
    <w:p w14:paraId="556DACE4" w14:textId="77777777" w:rsidR="007E3DE3" w:rsidRPr="0051015D" w:rsidRDefault="007E3DE3" w:rsidP="00927546">
      <w:pPr>
        <w:rPr>
          <w:rStyle w:val="PromnnHTML"/>
          <w:b/>
        </w:rPr>
      </w:pPr>
    </w:p>
    <w:p w14:paraId="6B8E823D" w14:textId="77777777" w:rsidR="00D24BB0" w:rsidRDefault="008562A2" w:rsidP="008F42C8">
      <w:pPr>
        <w:pStyle w:val="Nadpis2"/>
        <w:rPr>
          <w:rStyle w:val="PromnnHTML"/>
        </w:rPr>
      </w:pPr>
      <w:bookmarkStart w:id="36" w:name="_Toc440271589"/>
      <w:r>
        <w:rPr>
          <w:rStyle w:val="PromnnHTML"/>
        </w:rPr>
        <w:t>R</w:t>
      </w:r>
      <w:r w:rsidR="00F91115">
        <w:rPr>
          <w:rStyle w:val="PromnnHTML"/>
        </w:rPr>
        <w:t>edukční hranice pro nemocenské dávky</w:t>
      </w:r>
      <w:bookmarkEnd w:id="36"/>
    </w:p>
    <w:p w14:paraId="55274F13" w14:textId="77777777" w:rsidR="006C4F07" w:rsidRPr="006C4F07" w:rsidRDefault="006C4F07" w:rsidP="006C4F07"/>
    <w:tbl>
      <w:tblPr>
        <w:tblW w:w="8809"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2977"/>
        <w:gridCol w:w="1417"/>
      </w:tblGrid>
      <w:tr w:rsidR="00D922D6" w14:paraId="69B0748D" w14:textId="77777777">
        <w:trPr>
          <w:trHeight w:val="567"/>
        </w:trPr>
        <w:tc>
          <w:tcPr>
            <w:tcW w:w="4415" w:type="dxa"/>
          </w:tcPr>
          <w:p w14:paraId="601181EA" w14:textId="77777777" w:rsidR="00D922D6" w:rsidRPr="00BE0035" w:rsidRDefault="00D922D6" w:rsidP="00566BC5">
            <w:pPr>
              <w:tabs>
                <w:tab w:val="right" w:pos="3890"/>
              </w:tabs>
              <w:rPr>
                <w:rStyle w:val="PromnnHTML"/>
                <w:b/>
              </w:rPr>
            </w:pPr>
            <w:r w:rsidRPr="00BE0035">
              <w:rPr>
                <w:rStyle w:val="PromnnHTML"/>
                <w:b/>
              </w:rPr>
              <w:t>Typ dávky</w:t>
            </w:r>
          </w:p>
        </w:tc>
        <w:tc>
          <w:tcPr>
            <w:tcW w:w="2977" w:type="dxa"/>
          </w:tcPr>
          <w:p w14:paraId="1AB1CB12" w14:textId="77777777" w:rsidR="00D922D6" w:rsidRPr="00BE0035" w:rsidRDefault="00D922D6" w:rsidP="00566BC5">
            <w:pPr>
              <w:tabs>
                <w:tab w:val="right" w:pos="3890"/>
              </w:tabs>
              <w:rPr>
                <w:rStyle w:val="PromnnHTML"/>
                <w:b/>
              </w:rPr>
            </w:pPr>
            <w:r w:rsidRPr="00BE0035">
              <w:rPr>
                <w:rStyle w:val="PromnnHTML"/>
                <w:b/>
              </w:rPr>
              <w:t>Redukční hranice</w:t>
            </w:r>
            <w:r w:rsidRPr="00BE0035">
              <w:rPr>
                <w:rStyle w:val="PromnnHTML"/>
                <w:b/>
              </w:rPr>
              <w:tab/>
            </w:r>
          </w:p>
        </w:tc>
        <w:tc>
          <w:tcPr>
            <w:tcW w:w="1417" w:type="dxa"/>
          </w:tcPr>
          <w:p w14:paraId="31C83BF2" w14:textId="77777777" w:rsidR="00D922D6" w:rsidRPr="00BE0035" w:rsidRDefault="00D922D6" w:rsidP="00566BC5">
            <w:pPr>
              <w:rPr>
                <w:rStyle w:val="PromnnHTML"/>
                <w:b/>
              </w:rPr>
            </w:pPr>
            <w:r w:rsidRPr="00BE0035">
              <w:rPr>
                <w:rStyle w:val="PromnnHTML"/>
                <w:b/>
              </w:rPr>
              <w:t>Procento</w:t>
            </w:r>
          </w:p>
        </w:tc>
      </w:tr>
      <w:tr w:rsidR="00D922D6" w:rsidRPr="00361C5D" w14:paraId="25C92315" w14:textId="77777777" w:rsidTr="00361C5D">
        <w:trPr>
          <w:trHeight w:val="579"/>
        </w:trPr>
        <w:tc>
          <w:tcPr>
            <w:tcW w:w="4415" w:type="dxa"/>
          </w:tcPr>
          <w:p w14:paraId="3174238F" w14:textId="77777777" w:rsidR="00D922D6" w:rsidRPr="00D572C4" w:rsidRDefault="00D922D6" w:rsidP="00361C5D">
            <w:pPr>
              <w:tabs>
                <w:tab w:val="right" w:pos="3890"/>
              </w:tabs>
              <w:rPr>
                <w:rStyle w:val="PromnnHTML"/>
              </w:rPr>
            </w:pPr>
            <w:r w:rsidRPr="00D572C4">
              <w:rPr>
                <w:rStyle w:val="PromnnHTML"/>
              </w:rPr>
              <w:t>Nemocenské, ošetřovné</w:t>
            </w:r>
            <w:r>
              <w:rPr>
                <w:rStyle w:val="PromnnHTML"/>
              </w:rPr>
              <w:t>, mateřská</w:t>
            </w:r>
          </w:p>
        </w:tc>
        <w:tc>
          <w:tcPr>
            <w:tcW w:w="2977" w:type="dxa"/>
          </w:tcPr>
          <w:p w14:paraId="4F84F2B9" w14:textId="77777777" w:rsidR="00D922D6" w:rsidRPr="00D572C4" w:rsidRDefault="00D922D6" w:rsidP="005C4863">
            <w:pPr>
              <w:tabs>
                <w:tab w:val="right" w:pos="3890"/>
              </w:tabs>
              <w:rPr>
                <w:rStyle w:val="PromnnHTML"/>
              </w:rPr>
            </w:pPr>
            <w:r w:rsidRPr="00D572C4">
              <w:rPr>
                <w:rStyle w:val="PromnnHTML"/>
              </w:rPr>
              <w:t xml:space="preserve">Do </w:t>
            </w:r>
            <w:r w:rsidR="00734E20">
              <w:rPr>
                <w:rStyle w:val="PromnnHTML"/>
                <w:b/>
              </w:rPr>
              <w:t>901</w:t>
            </w:r>
            <w:r w:rsidRPr="00D572C4">
              <w:rPr>
                <w:rStyle w:val="PromnnHTML"/>
              </w:rPr>
              <w:t xml:space="preserve"> Kč</w:t>
            </w:r>
          </w:p>
        </w:tc>
        <w:tc>
          <w:tcPr>
            <w:tcW w:w="1417" w:type="dxa"/>
          </w:tcPr>
          <w:p w14:paraId="3A6091E0" w14:textId="77777777" w:rsidR="00D922D6" w:rsidRPr="00D572C4" w:rsidRDefault="00D922D6" w:rsidP="007B4672">
            <w:pPr>
              <w:tabs>
                <w:tab w:val="right" w:pos="3890"/>
              </w:tabs>
              <w:rPr>
                <w:rStyle w:val="PromnnHTML"/>
              </w:rPr>
            </w:pPr>
            <w:r w:rsidRPr="00D572C4">
              <w:rPr>
                <w:rStyle w:val="PromnnHTML"/>
              </w:rPr>
              <w:t>90 %</w:t>
            </w:r>
          </w:p>
        </w:tc>
      </w:tr>
      <w:tr w:rsidR="00D922D6" w14:paraId="6DB9311A" w14:textId="77777777">
        <w:trPr>
          <w:trHeight w:val="567"/>
        </w:trPr>
        <w:tc>
          <w:tcPr>
            <w:tcW w:w="4415" w:type="dxa"/>
          </w:tcPr>
          <w:p w14:paraId="305394E7" w14:textId="77777777" w:rsidR="00D922D6" w:rsidRPr="00D572C4" w:rsidRDefault="00D922D6" w:rsidP="00566BC5">
            <w:pPr>
              <w:tabs>
                <w:tab w:val="right" w:pos="3890"/>
              </w:tabs>
              <w:rPr>
                <w:rStyle w:val="PromnnHTML"/>
              </w:rPr>
            </w:pPr>
            <w:r w:rsidRPr="00D572C4">
              <w:rPr>
                <w:rStyle w:val="PromnnHTML"/>
              </w:rPr>
              <w:t>Nemocenské, ošetřovné</w:t>
            </w:r>
            <w:r>
              <w:rPr>
                <w:rStyle w:val="PromnnHTML"/>
              </w:rPr>
              <w:t>, mateřská</w:t>
            </w:r>
          </w:p>
        </w:tc>
        <w:tc>
          <w:tcPr>
            <w:tcW w:w="2977" w:type="dxa"/>
          </w:tcPr>
          <w:p w14:paraId="11842535" w14:textId="77777777" w:rsidR="00D922D6" w:rsidRPr="00D572C4" w:rsidRDefault="00D922D6" w:rsidP="00734E20">
            <w:pPr>
              <w:tabs>
                <w:tab w:val="right" w:pos="3890"/>
              </w:tabs>
              <w:rPr>
                <w:rStyle w:val="PromnnHTML"/>
              </w:rPr>
            </w:pPr>
            <w:r w:rsidRPr="00D572C4">
              <w:rPr>
                <w:rStyle w:val="PromnnHTML"/>
              </w:rPr>
              <w:t xml:space="preserve">Od </w:t>
            </w:r>
            <w:r w:rsidR="00734E20">
              <w:rPr>
                <w:rStyle w:val="PromnnHTML"/>
                <w:b/>
              </w:rPr>
              <w:t>901</w:t>
            </w:r>
            <w:r w:rsidRPr="00D572C4">
              <w:rPr>
                <w:rStyle w:val="PromnnHTML"/>
              </w:rPr>
              <w:t xml:space="preserve"> Kč do </w:t>
            </w:r>
            <w:r w:rsidR="00734E20">
              <w:rPr>
                <w:rStyle w:val="PromnnHTML"/>
                <w:b/>
              </w:rPr>
              <w:t>1 351</w:t>
            </w:r>
            <w:r w:rsidRPr="00D572C4">
              <w:rPr>
                <w:rStyle w:val="PromnnHTML"/>
              </w:rPr>
              <w:t xml:space="preserve"> Kč</w:t>
            </w:r>
          </w:p>
        </w:tc>
        <w:tc>
          <w:tcPr>
            <w:tcW w:w="1417" w:type="dxa"/>
          </w:tcPr>
          <w:p w14:paraId="15941A14" w14:textId="77777777" w:rsidR="00D922D6" w:rsidRPr="00D572C4" w:rsidRDefault="00D922D6" w:rsidP="00566BC5">
            <w:pPr>
              <w:rPr>
                <w:rStyle w:val="PromnnHTML"/>
              </w:rPr>
            </w:pPr>
            <w:r w:rsidRPr="00D572C4">
              <w:rPr>
                <w:rStyle w:val="PromnnHTML"/>
              </w:rPr>
              <w:t>60 %</w:t>
            </w:r>
          </w:p>
        </w:tc>
      </w:tr>
      <w:tr w:rsidR="00D922D6" w14:paraId="2CF7D976" w14:textId="77777777">
        <w:trPr>
          <w:trHeight w:val="567"/>
        </w:trPr>
        <w:tc>
          <w:tcPr>
            <w:tcW w:w="4415" w:type="dxa"/>
          </w:tcPr>
          <w:p w14:paraId="749DA95B" w14:textId="77777777" w:rsidR="00D922D6" w:rsidRPr="00D572C4" w:rsidRDefault="00D922D6" w:rsidP="00566BC5">
            <w:pPr>
              <w:tabs>
                <w:tab w:val="right" w:pos="3890"/>
              </w:tabs>
              <w:rPr>
                <w:rStyle w:val="PromnnHTML"/>
              </w:rPr>
            </w:pPr>
            <w:r w:rsidRPr="00D572C4">
              <w:rPr>
                <w:rStyle w:val="PromnnHTML"/>
              </w:rPr>
              <w:t>Nemocenské, ošetřovné</w:t>
            </w:r>
            <w:r>
              <w:rPr>
                <w:rStyle w:val="PromnnHTML"/>
              </w:rPr>
              <w:t>, mateřská</w:t>
            </w:r>
          </w:p>
        </w:tc>
        <w:tc>
          <w:tcPr>
            <w:tcW w:w="2977" w:type="dxa"/>
          </w:tcPr>
          <w:p w14:paraId="5F76EC16" w14:textId="77777777" w:rsidR="00D922D6" w:rsidRPr="00D572C4" w:rsidRDefault="00D922D6" w:rsidP="00734E20">
            <w:pPr>
              <w:tabs>
                <w:tab w:val="right" w:pos="3890"/>
              </w:tabs>
              <w:rPr>
                <w:rStyle w:val="PromnnHTML"/>
              </w:rPr>
            </w:pPr>
            <w:r w:rsidRPr="00D572C4">
              <w:rPr>
                <w:rStyle w:val="PromnnHTML"/>
              </w:rPr>
              <w:t xml:space="preserve">Od </w:t>
            </w:r>
            <w:r>
              <w:rPr>
                <w:rStyle w:val="PromnnHTML"/>
                <w:b/>
              </w:rPr>
              <w:t>1 </w:t>
            </w:r>
            <w:r w:rsidR="005C4863">
              <w:rPr>
                <w:rStyle w:val="PromnnHTML"/>
                <w:b/>
              </w:rPr>
              <w:t>3</w:t>
            </w:r>
            <w:r w:rsidR="00734E20">
              <w:rPr>
                <w:rStyle w:val="PromnnHTML"/>
                <w:b/>
              </w:rPr>
              <w:t>51</w:t>
            </w:r>
            <w:r w:rsidRPr="00D572C4">
              <w:rPr>
                <w:rStyle w:val="PromnnHTML"/>
              </w:rPr>
              <w:t xml:space="preserve"> Kč do </w:t>
            </w:r>
            <w:r w:rsidR="00734E20">
              <w:rPr>
                <w:rStyle w:val="PromnnHTML"/>
                <w:b/>
              </w:rPr>
              <w:t>2701</w:t>
            </w:r>
            <w:r w:rsidRPr="00D572C4">
              <w:rPr>
                <w:rStyle w:val="PromnnHTML"/>
              </w:rPr>
              <w:t xml:space="preserve"> Kč</w:t>
            </w:r>
          </w:p>
        </w:tc>
        <w:tc>
          <w:tcPr>
            <w:tcW w:w="1417" w:type="dxa"/>
          </w:tcPr>
          <w:p w14:paraId="704BF4B6" w14:textId="77777777" w:rsidR="00D922D6" w:rsidRPr="00D572C4" w:rsidRDefault="00D922D6" w:rsidP="00566BC5">
            <w:pPr>
              <w:rPr>
                <w:rStyle w:val="PromnnHTML"/>
              </w:rPr>
            </w:pPr>
            <w:r w:rsidRPr="00D572C4">
              <w:rPr>
                <w:rStyle w:val="PromnnHTML"/>
              </w:rPr>
              <w:t>30 %</w:t>
            </w:r>
          </w:p>
        </w:tc>
      </w:tr>
    </w:tbl>
    <w:p w14:paraId="2DCABF9A" w14:textId="77777777" w:rsidR="0018120A" w:rsidRDefault="0018120A" w:rsidP="008F42C8">
      <w:pPr>
        <w:pStyle w:val="Nadpis2"/>
      </w:pPr>
      <w:bookmarkStart w:id="37" w:name="_Toc185829653"/>
      <w:bookmarkStart w:id="38" w:name="_Toc187638177"/>
      <w:bookmarkStart w:id="39" w:name="_Toc440271590"/>
      <w:r w:rsidRPr="00C66CC4">
        <w:lastRenderedPageBreak/>
        <w:t>Nemocenská</w:t>
      </w:r>
      <w:bookmarkEnd w:id="37"/>
      <w:bookmarkEnd w:id="38"/>
      <w:bookmarkEnd w:id="39"/>
    </w:p>
    <w:p w14:paraId="5625355C" w14:textId="77777777" w:rsidR="0018120A" w:rsidRPr="003D1336" w:rsidRDefault="0018120A" w:rsidP="0018120A"/>
    <w:p w14:paraId="6C7CF006" w14:textId="77777777" w:rsidR="00A645A1" w:rsidRDefault="0018120A" w:rsidP="003B65CB">
      <w:pPr>
        <w:numPr>
          <w:ilvl w:val="0"/>
          <w:numId w:val="20"/>
        </w:numPr>
        <w:ind w:left="360"/>
        <w:rPr>
          <w:rStyle w:val="PromnnHTML"/>
        </w:rPr>
      </w:pPr>
      <w:r w:rsidRPr="00A645A1">
        <w:rPr>
          <w:rStyle w:val="PromnnHTML"/>
          <w:b/>
        </w:rPr>
        <w:t>Nemocenská</w:t>
      </w:r>
      <w:r w:rsidR="00361C5D">
        <w:rPr>
          <w:rStyle w:val="PromnnHTML"/>
        </w:rPr>
        <w:t xml:space="preserve"> </w:t>
      </w:r>
      <w:r w:rsidR="005C4863">
        <w:rPr>
          <w:rStyle w:val="PromnnHTML"/>
        </w:rPr>
        <w:t>náleží</w:t>
      </w:r>
      <w:r w:rsidRPr="00D618A0">
        <w:rPr>
          <w:rStyle w:val="PromnnHTML"/>
        </w:rPr>
        <w:t xml:space="preserve"> </w:t>
      </w:r>
      <w:r w:rsidRPr="00A645A1">
        <w:rPr>
          <w:rStyle w:val="PromnnHTML"/>
          <w:b/>
        </w:rPr>
        <w:t xml:space="preserve">od </w:t>
      </w:r>
      <w:r w:rsidR="00361C5D">
        <w:rPr>
          <w:rStyle w:val="PromnnHTML"/>
          <w:b/>
        </w:rPr>
        <w:t>15</w:t>
      </w:r>
      <w:r w:rsidRPr="00A645A1">
        <w:rPr>
          <w:rStyle w:val="PromnnHTML"/>
          <w:b/>
        </w:rPr>
        <w:t>. kalendářního</w:t>
      </w:r>
      <w:r w:rsidRPr="00D618A0">
        <w:rPr>
          <w:rStyle w:val="PromnnHTML"/>
        </w:rPr>
        <w:t xml:space="preserve"> </w:t>
      </w:r>
      <w:r w:rsidRPr="00A645A1">
        <w:rPr>
          <w:rStyle w:val="PromnnHTML"/>
          <w:b/>
        </w:rPr>
        <w:t>dne</w:t>
      </w:r>
      <w:r w:rsidRPr="00D618A0">
        <w:rPr>
          <w:rStyle w:val="PromnnHTML"/>
        </w:rPr>
        <w:t xml:space="preserve"> pracovní neschopnosti</w:t>
      </w:r>
      <w:r>
        <w:rPr>
          <w:rStyle w:val="PromnnHTML"/>
        </w:rPr>
        <w:t xml:space="preserve"> a </w:t>
      </w:r>
      <w:r w:rsidR="005C4863">
        <w:rPr>
          <w:rStyle w:val="PromnnHTML"/>
        </w:rPr>
        <w:t xml:space="preserve">vyplácí je </w:t>
      </w:r>
      <w:r>
        <w:rPr>
          <w:rStyle w:val="PromnnHTML"/>
        </w:rPr>
        <w:t>ČSSZ</w:t>
      </w:r>
      <w:r w:rsidR="00E60D37">
        <w:rPr>
          <w:rStyle w:val="PromnnHTML"/>
        </w:rPr>
        <w:t>/OSSZ</w:t>
      </w:r>
      <w:r w:rsidR="00A645A1">
        <w:rPr>
          <w:rStyle w:val="PromnnHTML"/>
        </w:rPr>
        <w:t xml:space="preserve">. </w:t>
      </w:r>
    </w:p>
    <w:p w14:paraId="698DAF1D" w14:textId="77777777" w:rsidR="0007707B" w:rsidRDefault="0007707B" w:rsidP="0018120A">
      <w:pPr>
        <w:rPr>
          <w:b/>
        </w:rPr>
      </w:pPr>
    </w:p>
    <w:p w14:paraId="53FB189D" w14:textId="77777777" w:rsidR="0018120A" w:rsidRPr="00D618A0" w:rsidRDefault="0018120A" w:rsidP="0018120A">
      <w:pPr>
        <w:rPr>
          <w:rStyle w:val="PromnnHTML"/>
          <w:b/>
        </w:rPr>
      </w:pPr>
      <w:r w:rsidRPr="00D618A0">
        <w:rPr>
          <w:b/>
        </w:rPr>
        <w:tab/>
      </w:r>
      <w:r w:rsidRPr="00D618A0">
        <w:rPr>
          <w:rStyle w:val="PromnnHTML"/>
        </w:rPr>
        <w:t xml:space="preserve">Nemocenská, pásma </w:t>
      </w:r>
    </w:p>
    <w:p w14:paraId="62EC1D5E" w14:textId="77777777" w:rsidR="0018120A" w:rsidRPr="00D618A0" w:rsidRDefault="0018120A" w:rsidP="0018120A">
      <w:pPr>
        <w:ind w:left="360"/>
        <w:rPr>
          <w:rStyle w:val="PromnnHTM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8"/>
        <w:gridCol w:w="1613"/>
      </w:tblGrid>
      <w:tr w:rsidR="0018120A" w:rsidRPr="00D618A0" w14:paraId="7AC937B6" w14:textId="77777777">
        <w:trPr>
          <w:jc w:val="center"/>
        </w:trPr>
        <w:tc>
          <w:tcPr>
            <w:tcW w:w="1579" w:type="dxa"/>
          </w:tcPr>
          <w:p w14:paraId="172F934A" w14:textId="77777777" w:rsidR="0018120A" w:rsidRPr="00FD71D0" w:rsidRDefault="0018120A" w:rsidP="00566BC5">
            <w:pPr>
              <w:rPr>
                <w:rStyle w:val="PromnnHTML"/>
                <w:b/>
              </w:rPr>
            </w:pPr>
            <w:r w:rsidRPr="00FD71D0">
              <w:rPr>
                <w:rStyle w:val="PromnnHTML"/>
                <w:b/>
              </w:rPr>
              <w:t>Den od</w:t>
            </w:r>
          </w:p>
        </w:tc>
        <w:tc>
          <w:tcPr>
            <w:tcW w:w="1578" w:type="dxa"/>
          </w:tcPr>
          <w:p w14:paraId="17324631" w14:textId="77777777" w:rsidR="0018120A" w:rsidRPr="00FD71D0" w:rsidRDefault="0018120A" w:rsidP="00566BC5">
            <w:pPr>
              <w:rPr>
                <w:rStyle w:val="PromnnHTML"/>
                <w:b/>
              </w:rPr>
            </w:pPr>
            <w:r w:rsidRPr="00FD71D0">
              <w:rPr>
                <w:rStyle w:val="PromnnHTML"/>
                <w:b/>
              </w:rPr>
              <w:t>Den do</w:t>
            </w:r>
          </w:p>
        </w:tc>
        <w:tc>
          <w:tcPr>
            <w:tcW w:w="1613" w:type="dxa"/>
          </w:tcPr>
          <w:p w14:paraId="7EBB8423" w14:textId="77777777" w:rsidR="0018120A" w:rsidRPr="00FD71D0" w:rsidRDefault="0018120A" w:rsidP="00566BC5">
            <w:pPr>
              <w:rPr>
                <w:rStyle w:val="PromnnHTML"/>
                <w:b/>
              </w:rPr>
            </w:pPr>
            <w:r w:rsidRPr="00FD71D0">
              <w:rPr>
                <w:rStyle w:val="PromnnHTML"/>
                <w:b/>
              </w:rPr>
              <w:t>% DVZ</w:t>
            </w:r>
          </w:p>
        </w:tc>
      </w:tr>
      <w:tr w:rsidR="0018120A" w:rsidRPr="00D618A0" w14:paraId="46BBFF6A" w14:textId="77777777">
        <w:trPr>
          <w:jc w:val="center"/>
        </w:trPr>
        <w:tc>
          <w:tcPr>
            <w:tcW w:w="1579" w:type="dxa"/>
          </w:tcPr>
          <w:p w14:paraId="146B2AD8" w14:textId="77777777" w:rsidR="0018120A" w:rsidRPr="00D618A0" w:rsidRDefault="00F55D52" w:rsidP="00566BC5">
            <w:pPr>
              <w:rPr>
                <w:rStyle w:val="PromnnHTML"/>
              </w:rPr>
            </w:pPr>
            <w:r>
              <w:rPr>
                <w:rStyle w:val="PromnnHTML"/>
              </w:rPr>
              <w:t>15</w:t>
            </w:r>
          </w:p>
        </w:tc>
        <w:tc>
          <w:tcPr>
            <w:tcW w:w="1578" w:type="dxa"/>
          </w:tcPr>
          <w:p w14:paraId="6E575F55" w14:textId="77777777" w:rsidR="0018120A" w:rsidRPr="00D618A0" w:rsidRDefault="0018120A" w:rsidP="00566BC5">
            <w:pPr>
              <w:rPr>
                <w:rStyle w:val="PromnnHTML"/>
              </w:rPr>
            </w:pPr>
            <w:r>
              <w:rPr>
                <w:rStyle w:val="PromnnHTML"/>
              </w:rPr>
              <w:t>365</w:t>
            </w:r>
          </w:p>
        </w:tc>
        <w:tc>
          <w:tcPr>
            <w:tcW w:w="1613" w:type="dxa"/>
          </w:tcPr>
          <w:p w14:paraId="28F128EE" w14:textId="77777777" w:rsidR="0018120A" w:rsidRPr="00FD5506" w:rsidRDefault="0018120A" w:rsidP="00566BC5">
            <w:pPr>
              <w:rPr>
                <w:rStyle w:val="PromnnHTML"/>
                <w:b/>
              </w:rPr>
            </w:pPr>
            <w:r w:rsidRPr="00FD5506">
              <w:rPr>
                <w:rStyle w:val="PromnnHTML"/>
                <w:b/>
              </w:rPr>
              <w:t>60 %</w:t>
            </w:r>
          </w:p>
        </w:tc>
      </w:tr>
    </w:tbl>
    <w:p w14:paraId="35424DE4" w14:textId="77777777" w:rsidR="0018120A" w:rsidRPr="00D618A0" w:rsidRDefault="0018120A" w:rsidP="008F42C8">
      <w:pPr>
        <w:pStyle w:val="Nadpis2"/>
        <w:rPr>
          <w:rStyle w:val="PromnnHTML"/>
        </w:rPr>
      </w:pPr>
      <w:bookmarkStart w:id="40" w:name="_Toc185829654"/>
      <w:bookmarkStart w:id="41" w:name="_Toc187638178"/>
      <w:bookmarkStart w:id="42" w:name="_Toc440271591"/>
      <w:r w:rsidRPr="00D618A0">
        <w:rPr>
          <w:rStyle w:val="PromnnHTML"/>
        </w:rPr>
        <w:t>O</w:t>
      </w:r>
      <w:bookmarkEnd w:id="40"/>
      <w:bookmarkEnd w:id="41"/>
      <w:r>
        <w:rPr>
          <w:rStyle w:val="PromnnHTML"/>
        </w:rPr>
        <w:t>šetřovné</w:t>
      </w:r>
      <w:bookmarkEnd w:id="42"/>
    </w:p>
    <w:p w14:paraId="4BB2E923" w14:textId="77777777" w:rsidR="0018120A" w:rsidRDefault="0018120A" w:rsidP="003B65CB">
      <w:pPr>
        <w:numPr>
          <w:ilvl w:val="0"/>
          <w:numId w:val="20"/>
        </w:numPr>
        <w:rPr>
          <w:rStyle w:val="PromnnHTML"/>
        </w:rPr>
      </w:pPr>
      <w:r>
        <w:rPr>
          <w:rStyle w:val="PromnnHTML"/>
        </w:rPr>
        <w:t>Ošetřovné</w:t>
      </w:r>
      <w:r w:rsidRPr="00D618A0">
        <w:rPr>
          <w:rStyle w:val="PromnnHTML"/>
        </w:rPr>
        <w:t xml:space="preserve"> </w:t>
      </w:r>
      <w:r>
        <w:rPr>
          <w:rStyle w:val="PromnnHTML"/>
        </w:rPr>
        <w:t>již nálež</w:t>
      </w:r>
      <w:r w:rsidR="00760B9B">
        <w:rPr>
          <w:rStyle w:val="PromnnHTML"/>
        </w:rPr>
        <w:t>í</w:t>
      </w:r>
      <w:r w:rsidRPr="00D618A0">
        <w:rPr>
          <w:rStyle w:val="PromnnHTML"/>
        </w:rPr>
        <w:t xml:space="preserve"> </w:t>
      </w:r>
      <w:r w:rsidRPr="00676220">
        <w:rPr>
          <w:rStyle w:val="PromnnHTML"/>
          <w:b/>
        </w:rPr>
        <w:t>od</w:t>
      </w:r>
      <w:r w:rsidRPr="000E4609">
        <w:rPr>
          <w:rStyle w:val="PromnnHTML"/>
        </w:rPr>
        <w:t xml:space="preserve"> </w:t>
      </w:r>
      <w:r w:rsidRPr="00676220">
        <w:rPr>
          <w:rStyle w:val="PromnnHTML"/>
          <w:b/>
        </w:rPr>
        <w:t>prvního</w:t>
      </w:r>
      <w:r w:rsidRPr="00D618A0">
        <w:rPr>
          <w:rStyle w:val="PromnnHTML"/>
        </w:rPr>
        <w:t xml:space="preserve"> kal</w:t>
      </w:r>
      <w:r w:rsidR="00760B9B">
        <w:rPr>
          <w:rStyle w:val="PromnnHTML"/>
        </w:rPr>
        <w:t xml:space="preserve">endářního dne ošetřování </w:t>
      </w:r>
      <w:r>
        <w:rPr>
          <w:rStyle w:val="PromnnHTML"/>
        </w:rPr>
        <w:t xml:space="preserve">a </w:t>
      </w:r>
      <w:r w:rsidR="005C4863">
        <w:rPr>
          <w:rStyle w:val="PromnnHTML"/>
        </w:rPr>
        <w:t>vyplácí je ČSSZ</w:t>
      </w:r>
      <w:r w:rsidR="00330E68">
        <w:rPr>
          <w:rStyle w:val="PromnnHTML"/>
        </w:rPr>
        <w:t>.</w:t>
      </w:r>
    </w:p>
    <w:p w14:paraId="29A6BE3B" w14:textId="77777777" w:rsidR="0018120A" w:rsidRDefault="0018120A" w:rsidP="0018120A">
      <w:pPr>
        <w:ind w:left="720"/>
        <w:rPr>
          <w:rStyle w:val="PromnnHTML"/>
        </w:rPr>
      </w:pPr>
    </w:p>
    <w:p w14:paraId="7CDCA117" w14:textId="77777777" w:rsidR="0018120A" w:rsidRDefault="0018120A" w:rsidP="0018120A">
      <w:pPr>
        <w:ind w:firstLine="644"/>
      </w:pPr>
      <w:r>
        <w:t>Ošetřovné</w:t>
      </w:r>
      <w:r w:rsidRPr="000E4609">
        <w:t>, pásma</w:t>
      </w:r>
    </w:p>
    <w:p w14:paraId="371CF062" w14:textId="77777777" w:rsidR="0018120A" w:rsidRPr="00D618A0" w:rsidRDefault="0018120A" w:rsidP="0018120A">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18120A" w:rsidRPr="00D618A0" w14:paraId="343E0CA7" w14:textId="77777777">
        <w:trPr>
          <w:jc w:val="center"/>
        </w:trPr>
        <w:tc>
          <w:tcPr>
            <w:tcW w:w="1842" w:type="dxa"/>
          </w:tcPr>
          <w:p w14:paraId="6C3EB159" w14:textId="77777777" w:rsidR="0018120A" w:rsidRPr="00FD71D0" w:rsidRDefault="0018120A" w:rsidP="00566BC5">
            <w:pPr>
              <w:rPr>
                <w:rStyle w:val="PromnnHTML"/>
                <w:b/>
              </w:rPr>
            </w:pPr>
            <w:r w:rsidRPr="00FD71D0">
              <w:rPr>
                <w:rStyle w:val="PromnnHTML"/>
                <w:b/>
              </w:rPr>
              <w:t>Den od</w:t>
            </w:r>
          </w:p>
        </w:tc>
        <w:tc>
          <w:tcPr>
            <w:tcW w:w="1842" w:type="dxa"/>
          </w:tcPr>
          <w:p w14:paraId="3C2683B1" w14:textId="77777777" w:rsidR="0018120A" w:rsidRPr="00FD71D0" w:rsidRDefault="0018120A" w:rsidP="00566BC5">
            <w:pPr>
              <w:rPr>
                <w:rStyle w:val="PromnnHTML"/>
                <w:b/>
              </w:rPr>
            </w:pPr>
            <w:r w:rsidRPr="00FD71D0">
              <w:rPr>
                <w:rStyle w:val="PromnnHTML"/>
                <w:b/>
              </w:rPr>
              <w:t>Den do</w:t>
            </w:r>
          </w:p>
        </w:tc>
        <w:tc>
          <w:tcPr>
            <w:tcW w:w="1842" w:type="dxa"/>
          </w:tcPr>
          <w:p w14:paraId="2C96E78E" w14:textId="77777777" w:rsidR="0018120A" w:rsidRPr="00FD71D0" w:rsidRDefault="0018120A" w:rsidP="00566BC5">
            <w:pPr>
              <w:rPr>
                <w:rStyle w:val="PromnnHTML"/>
                <w:b/>
              </w:rPr>
            </w:pPr>
            <w:r w:rsidRPr="00FD71D0">
              <w:rPr>
                <w:rStyle w:val="PromnnHTML"/>
                <w:b/>
              </w:rPr>
              <w:t>% DVZ</w:t>
            </w:r>
          </w:p>
        </w:tc>
      </w:tr>
      <w:tr w:rsidR="0018120A" w:rsidRPr="00D618A0" w14:paraId="4DFED4CB" w14:textId="77777777">
        <w:trPr>
          <w:jc w:val="center"/>
        </w:trPr>
        <w:tc>
          <w:tcPr>
            <w:tcW w:w="1842" w:type="dxa"/>
          </w:tcPr>
          <w:p w14:paraId="4B7822E2" w14:textId="77777777" w:rsidR="0018120A" w:rsidRPr="00D618A0" w:rsidRDefault="006C6783" w:rsidP="00566BC5">
            <w:pPr>
              <w:rPr>
                <w:rStyle w:val="PromnnHTML"/>
              </w:rPr>
            </w:pPr>
            <w:r>
              <w:rPr>
                <w:rStyle w:val="PromnnHTML"/>
              </w:rPr>
              <w:t>1</w:t>
            </w:r>
          </w:p>
        </w:tc>
        <w:tc>
          <w:tcPr>
            <w:tcW w:w="1842" w:type="dxa"/>
          </w:tcPr>
          <w:p w14:paraId="5ADF0520" w14:textId="77777777" w:rsidR="0018120A" w:rsidRPr="00D618A0" w:rsidRDefault="0018120A" w:rsidP="00566BC5">
            <w:pPr>
              <w:rPr>
                <w:rStyle w:val="PromnnHTML"/>
              </w:rPr>
            </w:pPr>
            <w:r w:rsidRPr="00D618A0">
              <w:rPr>
                <w:rStyle w:val="PromnnHTML"/>
              </w:rPr>
              <w:t>9/16</w:t>
            </w:r>
          </w:p>
        </w:tc>
        <w:tc>
          <w:tcPr>
            <w:tcW w:w="1842" w:type="dxa"/>
          </w:tcPr>
          <w:p w14:paraId="38D49257" w14:textId="77777777" w:rsidR="0018120A" w:rsidRPr="00FD5506" w:rsidRDefault="0018120A" w:rsidP="00566BC5">
            <w:pPr>
              <w:rPr>
                <w:rStyle w:val="PromnnHTML"/>
                <w:b/>
              </w:rPr>
            </w:pPr>
            <w:r w:rsidRPr="00FD5506">
              <w:rPr>
                <w:rStyle w:val="PromnnHTML"/>
                <w:b/>
              </w:rPr>
              <w:t>60 %</w:t>
            </w:r>
          </w:p>
        </w:tc>
      </w:tr>
    </w:tbl>
    <w:p w14:paraId="44364AA2" w14:textId="77777777" w:rsidR="0018120A" w:rsidRPr="00D618A0" w:rsidRDefault="0018120A" w:rsidP="008F42C8">
      <w:pPr>
        <w:pStyle w:val="Nadpis2"/>
        <w:rPr>
          <w:rStyle w:val="PromnnHTML"/>
        </w:rPr>
      </w:pPr>
      <w:bookmarkStart w:id="43" w:name="_Toc185829655"/>
      <w:bookmarkStart w:id="44" w:name="_Toc187638179"/>
      <w:bookmarkStart w:id="45" w:name="_Toc440271592"/>
      <w:r w:rsidRPr="00D618A0">
        <w:rPr>
          <w:rStyle w:val="PromnnHTML"/>
        </w:rPr>
        <w:t>Mateřské dávky</w:t>
      </w:r>
      <w:bookmarkEnd w:id="43"/>
      <w:bookmarkEnd w:id="44"/>
      <w:bookmarkEnd w:id="45"/>
    </w:p>
    <w:p w14:paraId="71DA0F5A" w14:textId="77777777" w:rsidR="0018120A" w:rsidRPr="00883855" w:rsidRDefault="0018120A" w:rsidP="003B65CB">
      <w:pPr>
        <w:numPr>
          <w:ilvl w:val="0"/>
          <w:numId w:val="20"/>
        </w:numPr>
        <w:rPr>
          <w:rStyle w:val="PromnnHTML"/>
          <w:b/>
        </w:rPr>
      </w:pPr>
      <w:r w:rsidRPr="00D618A0">
        <w:rPr>
          <w:rStyle w:val="PromnnHTML"/>
          <w:b/>
        </w:rPr>
        <w:t>Mateřské dávky</w:t>
      </w:r>
      <w:r w:rsidRPr="00D618A0">
        <w:rPr>
          <w:rStyle w:val="PromnnHTML"/>
        </w:rPr>
        <w:t xml:space="preserve"> náleží </w:t>
      </w:r>
      <w:r w:rsidRPr="00D618A0">
        <w:rPr>
          <w:rStyle w:val="PromnnHTML"/>
          <w:b/>
        </w:rPr>
        <w:t>od prvního</w:t>
      </w:r>
      <w:r w:rsidRPr="00D618A0">
        <w:rPr>
          <w:rStyle w:val="PromnnHTML"/>
        </w:rPr>
        <w:t xml:space="preserve"> kalendářního dne</w:t>
      </w:r>
      <w:r>
        <w:rPr>
          <w:rStyle w:val="PromnnHTML"/>
        </w:rPr>
        <w:t xml:space="preserve"> a </w:t>
      </w:r>
      <w:r w:rsidR="005C4863">
        <w:rPr>
          <w:rStyle w:val="PromnnHTML"/>
        </w:rPr>
        <w:t>vyplácí je</w:t>
      </w:r>
      <w:r>
        <w:rPr>
          <w:rStyle w:val="PromnnHTML"/>
        </w:rPr>
        <w:t xml:space="preserve"> ČSSZ.</w:t>
      </w:r>
    </w:p>
    <w:p w14:paraId="558BDC1E" w14:textId="77777777" w:rsidR="002F17B4" w:rsidRDefault="004F29BD" w:rsidP="003B65CB">
      <w:pPr>
        <w:numPr>
          <w:ilvl w:val="0"/>
          <w:numId w:val="20"/>
        </w:numPr>
        <w:rPr>
          <w:rStyle w:val="PromnnHTML"/>
        </w:rPr>
      </w:pPr>
      <w:r>
        <w:rPr>
          <w:rStyle w:val="PromnnHTML"/>
        </w:rPr>
        <w:t xml:space="preserve">V roce </w:t>
      </w:r>
      <w:r w:rsidR="008357AB">
        <w:rPr>
          <w:rStyle w:val="PromnnHTML"/>
        </w:rPr>
        <w:t>2016</w:t>
      </w:r>
      <w:r>
        <w:rPr>
          <w:rStyle w:val="PromnnHTML"/>
        </w:rPr>
        <w:t xml:space="preserve"> </w:t>
      </w:r>
      <w:r w:rsidR="002F17B4">
        <w:rPr>
          <w:rStyle w:val="PromnnHTML"/>
          <w:b/>
        </w:rPr>
        <w:t>proplácené</w:t>
      </w:r>
      <w:r w:rsidR="00976793" w:rsidRPr="006C4F07">
        <w:rPr>
          <w:rStyle w:val="PromnnHTML"/>
          <w:b/>
        </w:rPr>
        <w:t xml:space="preserve"> procent</w:t>
      </w:r>
      <w:r w:rsidR="002F17B4">
        <w:rPr>
          <w:rStyle w:val="PromnnHTML"/>
          <w:b/>
        </w:rPr>
        <w:t>o</w:t>
      </w:r>
      <w:r w:rsidR="00976793" w:rsidRPr="006C4F07">
        <w:rPr>
          <w:rStyle w:val="PromnnHTML"/>
          <w:b/>
        </w:rPr>
        <w:t xml:space="preserve"> DVZ</w:t>
      </w:r>
      <w:r w:rsidR="005C4863">
        <w:rPr>
          <w:rStyle w:val="PromnnHTML"/>
        </w:rPr>
        <w:t xml:space="preserve"> </w:t>
      </w:r>
      <w:r w:rsidR="002F17B4">
        <w:rPr>
          <w:rStyle w:val="PromnnHTML"/>
        </w:rPr>
        <w:t>je</w:t>
      </w:r>
      <w:r w:rsidR="00976793">
        <w:rPr>
          <w:rStyle w:val="PromnnHTML"/>
        </w:rPr>
        <w:t xml:space="preserve"> </w:t>
      </w:r>
      <w:r>
        <w:rPr>
          <w:rStyle w:val="PromnnHTML"/>
        </w:rPr>
        <w:t>7</w:t>
      </w:r>
      <w:r w:rsidR="005C4863">
        <w:rPr>
          <w:rStyle w:val="PromnnHTML"/>
        </w:rPr>
        <w:t>0%</w:t>
      </w:r>
    </w:p>
    <w:p w14:paraId="71883E71" w14:textId="77777777" w:rsidR="002F17B4" w:rsidRPr="002F17B4" w:rsidRDefault="002F17B4" w:rsidP="003B65CB">
      <w:pPr>
        <w:numPr>
          <w:ilvl w:val="0"/>
          <w:numId w:val="20"/>
        </w:numPr>
        <w:rPr>
          <w:rStyle w:val="PromnnHTML"/>
        </w:rPr>
      </w:pPr>
      <w:r w:rsidRPr="002F17B4">
        <w:rPr>
          <w:rStyle w:val="PromnnHTML"/>
        </w:rPr>
        <w:t xml:space="preserve">V roce </w:t>
      </w:r>
      <w:r w:rsidR="008357AB">
        <w:rPr>
          <w:rStyle w:val="PromnnHTML"/>
        </w:rPr>
        <w:t>2016</w:t>
      </w:r>
      <w:r w:rsidRPr="002F17B4">
        <w:rPr>
          <w:rStyle w:val="PromnnHTML"/>
        </w:rPr>
        <w:t xml:space="preserve"> je stejně jako v roce </w:t>
      </w:r>
      <w:r w:rsidR="008357AB">
        <w:rPr>
          <w:rStyle w:val="PromnnHTML"/>
        </w:rPr>
        <w:t>2015</w:t>
      </w:r>
      <w:r w:rsidRPr="002F17B4">
        <w:rPr>
          <w:rStyle w:val="PromnnHTML"/>
        </w:rPr>
        <w:t xml:space="preserve"> počítáno do první redukční hranice se 100% redukované</w:t>
      </w:r>
      <w:r w:rsidR="00976793" w:rsidRPr="002F17B4">
        <w:rPr>
          <w:rStyle w:val="PromnnHTML"/>
        </w:rPr>
        <w:t xml:space="preserve"> DVZ</w:t>
      </w:r>
      <w:r w:rsidRPr="002F17B4">
        <w:rPr>
          <w:rStyle w:val="PromnnHTML"/>
        </w:rPr>
        <w:t>.</w:t>
      </w:r>
    </w:p>
    <w:p w14:paraId="057F1052" w14:textId="77777777" w:rsidR="00E60D37" w:rsidRDefault="00E60D37" w:rsidP="002F17B4">
      <w:pPr>
        <w:ind w:left="1004"/>
        <w:rPr>
          <w:rStyle w:val="PromnnHTML"/>
          <w:b/>
        </w:rPr>
      </w:pPr>
    </w:p>
    <w:p w14:paraId="76A1D056" w14:textId="05EA7ED9" w:rsidR="0018120A" w:rsidRPr="0007707B" w:rsidRDefault="0007707B" w:rsidP="0007707B">
      <w:pPr>
        <w:ind w:firstLine="644"/>
      </w:pPr>
      <w:r w:rsidRPr="0007707B">
        <w:tab/>
      </w:r>
      <w:r w:rsidR="0018120A" w:rsidRPr="0007707B">
        <w:t>Mateřské dávky, pásma</w:t>
      </w:r>
    </w:p>
    <w:p w14:paraId="38C26D11" w14:textId="77777777" w:rsidR="0018120A" w:rsidRPr="00D618A0" w:rsidRDefault="0018120A" w:rsidP="0018120A">
      <w:pPr>
        <w:ind w:left="720"/>
        <w:rPr>
          <w:rStyle w:val="PromnnHTM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18120A" w:rsidRPr="00D618A0" w14:paraId="0BE7D1D1" w14:textId="77777777">
        <w:trPr>
          <w:jc w:val="center"/>
        </w:trPr>
        <w:tc>
          <w:tcPr>
            <w:tcW w:w="1842" w:type="dxa"/>
          </w:tcPr>
          <w:p w14:paraId="15DEFD38" w14:textId="77777777" w:rsidR="0018120A" w:rsidRPr="00FD71D0" w:rsidRDefault="0018120A" w:rsidP="00566BC5">
            <w:pPr>
              <w:rPr>
                <w:rStyle w:val="PromnnHTML"/>
                <w:b/>
              </w:rPr>
            </w:pPr>
            <w:r w:rsidRPr="00FD71D0">
              <w:rPr>
                <w:rStyle w:val="PromnnHTML"/>
                <w:b/>
              </w:rPr>
              <w:t>Den od</w:t>
            </w:r>
          </w:p>
        </w:tc>
        <w:tc>
          <w:tcPr>
            <w:tcW w:w="1842" w:type="dxa"/>
          </w:tcPr>
          <w:p w14:paraId="26A5113B" w14:textId="77777777" w:rsidR="0018120A" w:rsidRPr="00FD71D0" w:rsidRDefault="0018120A" w:rsidP="00566BC5">
            <w:pPr>
              <w:rPr>
                <w:rStyle w:val="PromnnHTML"/>
                <w:b/>
              </w:rPr>
            </w:pPr>
            <w:r w:rsidRPr="00FD71D0">
              <w:rPr>
                <w:rStyle w:val="PromnnHTML"/>
                <w:b/>
              </w:rPr>
              <w:t>Den do</w:t>
            </w:r>
          </w:p>
        </w:tc>
        <w:tc>
          <w:tcPr>
            <w:tcW w:w="1842" w:type="dxa"/>
          </w:tcPr>
          <w:p w14:paraId="2592CDA4" w14:textId="77777777" w:rsidR="0018120A" w:rsidRPr="00FD71D0" w:rsidRDefault="0018120A" w:rsidP="00566BC5">
            <w:pPr>
              <w:rPr>
                <w:rStyle w:val="PromnnHTML"/>
                <w:b/>
              </w:rPr>
            </w:pPr>
            <w:r w:rsidRPr="00FD71D0">
              <w:rPr>
                <w:rStyle w:val="PromnnHTML"/>
                <w:b/>
              </w:rPr>
              <w:t>% DVZ</w:t>
            </w:r>
          </w:p>
        </w:tc>
      </w:tr>
      <w:tr w:rsidR="0018120A" w:rsidRPr="00D618A0" w14:paraId="12751EA8" w14:textId="77777777">
        <w:trPr>
          <w:jc w:val="center"/>
        </w:trPr>
        <w:tc>
          <w:tcPr>
            <w:tcW w:w="1842" w:type="dxa"/>
          </w:tcPr>
          <w:p w14:paraId="5768EC1B" w14:textId="77777777" w:rsidR="0018120A" w:rsidRPr="00D618A0" w:rsidRDefault="0018120A" w:rsidP="00566BC5">
            <w:pPr>
              <w:rPr>
                <w:rStyle w:val="PromnnHTML"/>
              </w:rPr>
            </w:pPr>
            <w:r w:rsidRPr="00D618A0">
              <w:rPr>
                <w:rStyle w:val="PromnnHTML"/>
              </w:rPr>
              <w:t>1</w:t>
            </w:r>
          </w:p>
        </w:tc>
        <w:tc>
          <w:tcPr>
            <w:tcW w:w="1842" w:type="dxa"/>
          </w:tcPr>
          <w:p w14:paraId="6F36B5F3" w14:textId="77777777" w:rsidR="0018120A" w:rsidRPr="00D618A0" w:rsidRDefault="0018120A" w:rsidP="00566BC5">
            <w:pPr>
              <w:rPr>
                <w:rStyle w:val="PromnnHTML"/>
              </w:rPr>
            </w:pPr>
            <w:r w:rsidRPr="00D618A0">
              <w:rPr>
                <w:rStyle w:val="PromnnHTML"/>
              </w:rPr>
              <w:t>196</w:t>
            </w:r>
          </w:p>
        </w:tc>
        <w:tc>
          <w:tcPr>
            <w:tcW w:w="1842" w:type="dxa"/>
          </w:tcPr>
          <w:p w14:paraId="20EF2BEE" w14:textId="77777777" w:rsidR="0018120A" w:rsidRPr="00626732" w:rsidRDefault="004F29BD" w:rsidP="00566BC5">
            <w:pPr>
              <w:rPr>
                <w:rStyle w:val="PromnnHTML"/>
                <w:b/>
              </w:rPr>
            </w:pPr>
            <w:r>
              <w:rPr>
                <w:rStyle w:val="PromnnHTML"/>
                <w:b/>
              </w:rPr>
              <w:t>70</w:t>
            </w:r>
            <w:r w:rsidR="0018120A" w:rsidRPr="00626732">
              <w:rPr>
                <w:rStyle w:val="PromnnHTML"/>
                <w:b/>
              </w:rPr>
              <w:t xml:space="preserve"> %</w:t>
            </w:r>
          </w:p>
        </w:tc>
      </w:tr>
      <w:tr w:rsidR="0018120A" w:rsidRPr="00D618A0" w14:paraId="0055F2D6" w14:textId="77777777">
        <w:trPr>
          <w:jc w:val="center"/>
        </w:trPr>
        <w:tc>
          <w:tcPr>
            <w:tcW w:w="1842" w:type="dxa"/>
          </w:tcPr>
          <w:p w14:paraId="3225DAAA" w14:textId="77777777" w:rsidR="0018120A" w:rsidRPr="00D618A0" w:rsidRDefault="0018120A" w:rsidP="00566BC5">
            <w:pPr>
              <w:rPr>
                <w:rStyle w:val="PromnnHTML"/>
              </w:rPr>
            </w:pPr>
            <w:r w:rsidRPr="00D618A0">
              <w:rPr>
                <w:rStyle w:val="PromnnHTML"/>
              </w:rPr>
              <w:t>1</w:t>
            </w:r>
          </w:p>
        </w:tc>
        <w:tc>
          <w:tcPr>
            <w:tcW w:w="1842" w:type="dxa"/>
          </w:tcPr>
          <w:p w14:paraId="7142781B" w14:textId="77777777" w:rsidR="0018120A" w:rsidRPr="00D618A0" w:rsidRDefault="0018120A" w:rsidP="00566BC5">
            <w:pPr>
              <w:rPr>
                <w:rStyle w:val="PromnnHTML"/>
              </w:rPr>
            </w:pPr>
            <w:r>
              <w:rPr>
                <w:rStyle w:val="PromnnHTML"/>
              </w:rPr>
              <w:t>259</w:t>
            </w:r>
          </w:p>
        </w:tc>
        <w:tc>
          <w:tcPr>
            <w:tcW w:w="1842" w:type="dxa"/>
          </w:tcPr>
          <w:p w14:paraId="1E06A789" w14:textId="77777777" w:rsidR="0018120A" w:rsidRPr="00626732" w:rsidRDefault="004F29BD" w:rsidP="00566BC5">
            <w:pPr>
              <w:rPr>
                <w:rStyle w:val="PromnnHTML"/>
                <w:b/>
              </w:rPr>
            </w:pPr>
            <w:r>
              <w:rPr>
                <w:rStyle w:val="PromnnHTML"/>
                <w:b/>
              </w:rPr>
              <w:t>70</w:t>
            </w:r>
            <w:r w:rsidR="0018120A" w:rsidRPr="00626732">
              <w:rPr>
                <w:rStyle w:val="PromnnHTML"/>
                <w:b/>
              </w:rPr>
              <w:t xml:space="preserve"> % </w:t>
            </w:r>
          </w:p>
        </w:tc>
      </w:tr>
    </w:tbl>
    <w:p w14:paraId="7C51BAD4" w14:textId="77777777" w:rsidR="00361C5D" w:rsidRDefault="00361C5D" w:rsidP="008F42C8">
      <w:pPr>
        <w:pStyle w:val="Nadpis2"/>
        <w:rPr>
          <w:rStyle w:val="PromnnHTML"/>
        </w:rPr>
      </w:pPr>
      <w:bookmarkStart w:id="46" w:name="_Toc282587155"/>
      <w:bookmarkStart w:id="47" w:name="_Toc440271593"/>
      <w:r>
        <w:rPr>
          <w:rStyle w:val="PromnnHTML"/>
        </w:rPr>
        <w:lastRenderedPageBreak/>
        <w:t>Obecně o nemocenském pojištění</w:t>
      </w:r>
      <w:bookmarkEnd w:id="46"/>
      <w:bookmarkEnd w:id="47"/>
    </w:p>
    <w:p w14:paraId="667954F8" w14:textId="7A0BE8EB" w:rsidR="00361C5D" w:rsidRPr="00F957C5" w:rsidRDefault="00361C5D" w:rsidP="008F42C8">
      <w:pPr>
        <w:pStyle w:val="Nadpis2"/>
      </w:pPr>
      <w:bookmarkStart w:id="48" w:name="_Toc282587156"/>
      <w:bookmarkStart w:id="49" w:name="_Toc440271594"/>
      <w:r>
        <w:t>Účinnost</w:t>
      </w:r>
      <w:bookmarkEnd w:id="48"/>
      <w:bookmarkEnd w:id="49"/>
    </w:p>
    <w:p w14:paraId="57BDA35B" w14:textId="77777777" w:rsidR="00361C5D" w:rsidRPr="00A8094E" w:rsidRDefault="00361C5D" w:rsidP="00361C5D">
      <w:pPr>
        <w:rPr>
          <w:rStyle w:val="PromnnHTML"/>
          <w:b/>
        </w:rPr>
      </w:pPr>
      <w:r>
        <w:rPr>
          <w:rStyle w:val="PromnnHTML"/>
        </w:rPr>
        <w:t xml:space="preserve">Pokud sociální událost vznikla před </w:t>
      </w:r>
      <w:r w:rsidR="006A0552">
        <w:rPr>
          <w:rStyle w:val="PromnnHTML"/>
        </w:rPr>
        <w:t xml:space="preserve">1. 1. </w:t>
      </w:r>
      <w:r w:rsidR="008357AB">
        <w:rPr>
          <w:rStyle w:val="PromnnHTML"/>
        </w:rPr>
        <w:t>2016</w:t>
      </w:r>
      <w:r>
        <w:rPr>
          <w:rStyle w:val="PromnnHTML"/>
        </w:rPr>
        <w:t xml:space="preserve"> a trvá i po </w:t>
      </w:r>
      <w:r w:rsidR="006A0552">
        <w:rPr>
          <w:rStyle w:val="PromnnHTML"/>
        </w:rPr>
        <w:t xml:space="preserve">31. 12. </w:t>
      </w:r>
      <w:r w:rsidR="008357AB">
        <w:rPr>
          <w:rStyle w:val="PromnnHTML"/>
        </w:rPr>
        <w:t>2015</w:t>
      </w:r>
      <w:r>
        <w:rPr>
          <w:rStyle w:val="PromnnHTML"/>
        </w:rPr>
        <w:t xml:space="preserve">, </w:t>
      </w:r>
      <w:r w:rsidRPr="00A8094E">
        <w:rPr>
          <w:rStyle w:val="PromnnHTML"/>
          <w:b/>
        </w:rPr>
        <w:t>přepočtou se dávky nemocenského pojištění ve vztahu k novým redukčním hranicím.</w:t>
      </w:r>
    </w:p>
    <w:p w14:paraId="2130BE2A" w14:textId="77777777" w:rsidR="00D26D22" w:rsidRPr="00913E21" w:rsidRDefault="00D26D22" w:rsidP="008F42C8">
      <w:pPr>
        <w:pStyle w:val="Nadpis2"/>
        <w:rPr>
          <w:rStyle w:val="PromnnHTML"/>
        </w:rPr>
      </w:pPr>
      <w:bookmarkStart w:id="50" w:name="_Toc440271595"/>
      <w:r w:rsidRPr="00913E21">
        <w:rPr>
          <w:rStyle w:val="PromnnHTML"/>
        </w:rPr>
        <w:t>Z hlediska Helios Orange</w:t>
      </w:r>
      <w:bookmarkEnd w:id="50"/>
    </w:p>
    <w:p w14:paraId="65FC1E82" w14:textId="77777777" w:rsidR="00D26D22" w:rsidRPr="00B304D9" w:rsidRDefault="00D26D22" w:rsidP="00B304D9">
      <w:pPr>
        <w:pStyle w:val="Zkladntext"/>
        <w:rPr>
          <w:rStyle w:val="PromnnHTML"/>
        </w:rPr>
      </w:pPr>
      <w:r w:rsidRPr="00B304D9">
        <w:rPr>
          <w:rStyle w:val="PromnnHTML"/>
        </w:rPr>
        <w:t>V nabídce Konstanty a číselníky, na</w:t>
      </w:r>
      <w:r w:rsidR="00BB0F7A">
        <w:rPr>
          <w:rStyle w:val="PromnnHTML"/>
        </w:rPr>
        <w:t xml:space="preserve"> záložce DNP a pojištění, </w:t>
      </w:r>
      <w:r w:rsidR="002F17B4">
        <w:rPr>
          <w:rStyle w:val="PromnnHTML"/>
        </w:rPr>
        <w:t xml:space="preserve">sekce </w:t>
      </w:r>
      <w:r w:rsidR="00F55D52">
        <w:rPr>
          <w:rStyle w:val="PromnnHTML"/>
        </w:rPr>
        <w:t>N</w:t>
      </w:r>
      <w:r w:rsidRPr="00B304D9">
        <w:rPr>
          <w:rStyle w:val="PromnnHTML"/>
        </w:rPr>
        <w:t>áhrady</w:t>
      </w:r>
      <w:r w:rsidR="002F17B4">
        <w:rPr>
          <w:rStyle w:val="PromnnHTML"/>
        </w:rPr>
        <w:t xml:space="preserve"> za pracovní neschopnost.</w:t>
      </w:r>
    </w:p>
    <w:p w14:paraId="142B457C" w14:textId="77777777" w:rsidR="00CE00AD" w:rsidRDefault="00CE00AD" w:rsidP="00B304D9">
      <w:pPr>
        <w:pStyle w:val="Zkladntext"/>
        <w:rPr>
          <w:rStyle w:val="PromnnHTML"/>
        </w:rPr>
      </w:pPr>
      <w:r w:rsidRPr="00927546">
        <w:rPr>
          <w:rStyle w:val="PromnnHTML"/>
        </w:rPr>
        <w:t>Záložka Náhrady za nemoc</w:t>
      </w:r>
      <w:r w:rsidR="00BB0F7A">
        <w:rPr>
          <w:rStyle w:val="PromnnHTML"/>
        </w:rPr>
        <w:t xml:space="preserve"> obsahuje od období leden </w:t>
      </w:r>
      <w:r w:rsidR="008357AB">
        <w:rPr>
          <w:rStyle w:val="PromnnHTML"/>
        </w:rPr>
        <w:t>2016</w:t>
      </w:r>
      <w:r w:rsidR="00BB0F7A">
        <w:rPr>
          <w:rStyle w:val="PromnnHTML"/>
        </w:rPr>
        <w:t xml:space="preserve"> nové redukční hranice a procenta platná pro legislativu </w:t>
      </w:r>
      <w:r w:rsidR="008357AB">
        <w:rPr>
          <w:rStyle w:val="PromnnHTML"/>
        </w:rPr>
        <w:t>2016</w:t>
      </w:r>
      <w:r w:rsidRPr="00927546">
        <w:rPr>
          <w:rStyle w:val="PromnnHTML"/>
        </w:rPr>
        <w:t>.</w:t>
      </w:r>
      <w:r w:rsidR="00D26D22">
        <w:rPr>
          <w:rStyle w:val="PromnnHTML"/>
        </w:rPr>
        <w:t xml:space="preserve"> Redukční hranice a procenta pro výpočet nemocenských dávek jsou v konstantách pouze informativně. Z těchto hodnot se v programu nic nepočítá.</w:t>
      </w:r>
    </w:p>
    <w:p w14:paraId="7F434A96" w14:textId="2A4F69A7" w:rsidR="0000017A" w:rsidRDefault="0007707B" w:rsidP="001840CB">
      <w:pPr>
        <w:rPr>
          <w:rStyle w:val="PromnnHTML"/>
        </w:rPr>
      </w:pPr>
      <w:r>
        <w:rPr>
          <w:noProof/>
        </w:rPr>
        <w:drawing>
          <wp:inline distT="0" distB="0" distL="0" distR="0" wp14:anchorId="44026054" wp14:editId="0C7FBCDE">
            <wp:extent cx="6119495" cy="431101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4311015"/>
                    </a:xfrm>
                    <a:prstGeom prst="rect">
                      <a:avLst/>
                    </a:prstGeom>
                  </pic:spPr>
                </pic:pic>
              </a:graphicData>
            </a:graphic>
          </wp:inline>
        </w:drawing>
      </w:r>
    </w:p>
    <w:p w14:paraId="693F7F8B" w14:textId="77777777" w:rsidR="0000017A" w:rsidRDefault="0000017A">
      <w:pPr>
        <w:rPr>
          <w:rStyle w:val="PromnnHTML"/>
        </w:rPr>
      </w:pPr>
    </w:p>
    <w:p w14:paraId="18584EDF" w14:textId="5F5F046D" w:rsidR="00A05308" w:rsidRDefault="00A05308" w:rsidP="001E0082">
      <w:pPr>
        <w:pStyle w:val="Nadpis1"/>
      </w:pPr>
      <w:bookmarkStart w:id="51" w:name="_Toc440271596"/>
      <w:r>
        <w:t>Náhrada při pracovní neschopnosti</w:t>
      </w:r>
      <w:bookmarkEnd w:id="51"/>
    </w:p>
    <w:p w14:paraId="0ED673BE" w14:textId="77777777" w:rsidR="00A05308" w:rsidRDefault="00A75C3E" w:rsidP="008F42C8">
      <w:pPr>
        <w:pStyle w:val="Nadpis2"/>
      </w:pPr>
      <w:bookmarkStart w:id="52" w:name="_Toc440271597"/>
      <w:r>
        <w:t>Redukovaný průměrný výdělek</w:t>
      </w:r>
      <w:bookmarkEnd w:id="52"/>
    </w:p>
    <w:p w14:paraId="5422F260" w14:textId="77777777" w:rsidR="00A05308" w:rsidRDefault="00A05308" w:rsidP="00A05308">
      <w:pPr>
        <w:rPr>
          <w:b/>
        </w:rPr>
      </w:pPr>
      <w:r w:rsidRPr="009C5645">
        <w:t xml:space="preserve">Vychází </w:t>
      </w:r>
      <w:r>
        <w:t xml:space="preserve">se ze zákona </w:t>
      </w:r>
      <w:r w:rsidRPr="00F10661">
        <w:rPr>
          <w:b/>
        </w:rPr>
        <w:t>262/2006 Sb. – Zákoníku práce (§ 192</w:t>
      </w:r>
      <w:r>
        <w:rPr>
          <w:b/>
        </w:rPr>
        <w:t>, 193, 194</w:t>
      </w:r>
      <w:r w:rsidRPr="00F10661">
        <w:rPr>
          <w:b/>
        </w:rPr>
        <w:t>)</w:t>
      </w:r>
    </w:p>
    <w:p w14:paraId="5BB9291C" w14:textId="77777777" w:rsidR="00B26E8E" w:rsidRDefault="00B26E8E" w:rsidP="00A05308"/>
    <w:p w14:paraId="696B0803" w14:textId="77777777" w:rsidR="00664DCB" w:rsidRDefault="00664DCB" w:rsidP="00A05308">
      <w:r w:rsidRPr="00664DCB">
        <w:t xml:space="preserve">Výpočet náhrady za dobu pracovní neschopnosti zůstal principiálně stejný jako v roce </w:t>
      </w:r>
      <w:r w:rsidR="008357AB">
        <w:t>2015</w:t>
      </w:r>
      <w:r w:rsidRPr="00664DCB">
        <w:t>.</w:t>
      </w:r>
    </w:p>
    <w:p w14:paraId="4A1F4A0F" w14:textId="77777777" w:rsidR="003967D4" w:rsidRPr="00664DCB" w:rsidRDefault="003967D4" w:rsidP="00A05308"/>
    <w:p w14:paraId="2D68FBAA" w14:textId="77777777" w:rsidR="00A05308" w:rsidRPr="003967D4" w:rsidRDefault="00A05308" w:rsidP="003967D4">
      <w:pPr>
        <w:pStyle w:val="Zkladntext"/>
        <w:rPr>
          <w:b/>
        </w:rPr>
      </w:pPr>
      <w:r w:rsidRPr="003967D4">
        <w:rPr>
          <w:b/>
        </w:rPr>
        <w:t>Výpočet redukovaného průměrného výdělku</w:t>
      </w:r>
    </w:p>
    <w:p w14:paraId="2F8B76E9" w14:textId="77777777" w:rsidR="00A05308" w:rsidRDefault="00A05308" w:rsidP="003B65CB">
      <w:pPr>
        <w:numPr>
          <w:ilvl w:val="0"/>
          <w:numId w:val="21"/>
        </w:numPr>
        <w:rPr>
          <w:b/>
        </w:rPr>
      </w:pPr>
      <w:r w:rsidRPr="002104D8">
        <w:t xml:space="preserve">Průměrný výdělek se redukuje stejným způsobem jako pří výpočtu DVZ, pouze se jednotlivé redukční hranice vynásobí koeficientem </w:t>
      </w:r>
      <w:r w:rsidRPr="002104D8">
        <w:rPr>
          <w:b/>
        </w:rPr>
        <w:t>0,175</w:t>
      </w:r>
    </w:p>
    <w:p w14:paraId="145D8D6F" w14:textId="77777777" w:rsidR="00A05308" w:rsidRDefault="00A05308" w:rsidP="00A05308">
      <w:pPr>
        <w:rPr>
          <w:b/>
        </w:rPr>
      </w:pPr>
    </w:p>
    <w:tbl>
      <w:tblPr>
        <w:tblW w:w="526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1559"/>
      </w:tblGrid>
      <w:tr w:rsidR="00A05308" w14:paraId="00623F0D" w14:textId="77777777">
        <w:tc>
          <w:tcPr>
            <w:tcW w:w="3706" w:type="dxa"/>
          </w:tcPr>
          <w:p w14:paraId="6407850F" w14:textId="77777777" w:rsidR="00A05308" w:rsidRPr="00BE0035" w:rsidRDefault="00A05308" w:rsidP="00B22260">
            <w:pPr>
              <w:tabs>
                <w:tab w:val="right" w:pos="3890"/>
              </w:tabs>
              <w:rPr>
                <w:rStyle w:val="PromnnHTML"/>
                <w:b/>
              </w:rPr>
            </w:pPr>
            <w:r w:rsidRPr="00BE0035">
              <w:rPr>
                <w:rStyle w:val="PromnnHTML"/>
                <w:b/>
              </w:rPr>
              <w:t>Redukční hranice</w:t>
            </w:r>
            <w:r w:rsidRPr="00BE0035">
              <w:rPr>
                <w:rStyle w:val="PromnnHTML"/>
                <w:b/>
              </w:rPr>
              <w:tab/>
            </w:r>
          </w:p>
        </w:tc>
        <w:tc>
          <w:tcPr>
            <w:tcW w:w="1559" w:type="dxa"/>
          </w:tcPr>
          <w:p w14:paraId="0F8870F6" w14:textId="77777777" w:rsidR="00A05308" w:rsidRPr="00BE0035" w:rsidRDefault="00A05308" w:rsidP="00B22260">
            <w:pPr>
              <w:rPr>
                <w:rStyle w:val="PromnnHTML"/>
                <w:b/>
              </w:rPr>
            </w:pPr>
            <w:r w:rsidRPr="00BE0035">
              <w:rPr>
                <w:rStyle w:val="PromnnHTML"/>
                <w:b/>
              </w:rPr>
              <w:t>Procento</w:t>
            </w:r>
          </w:p>
        </w:tc>
      </w:tr>
      <w:tr w:rsidR="00A05308" w14:paraId="5DA1C956" w14:textId="77777777">
        <w:tc>
          <w:tcPr>
            <w:tcW w:w="3706" w:type="dxa"/>
          </w:tcPr>
          <w:p w14:paraId="5419733E" w14:textId="77777777" w:rsidR="00A05308" w:rsidRPr="00D572C4" w:rsidRDefault="00A05308" w:rsidP="00734E20">
            <w:pPr>
              <w:tabs>
                <w:tab w:val="right" w:pos="3890"/>
              </w:tabs>
              <w:rPr>
                <w:rStyle w:val="PromnnHTML"/>
              </w:rPr>
            </w:pPr>
            <w:r w:rsidRPr="00D572C4">
              <w:rPr>
                <w:rStyle w:val="PromnnHTML"/>
              </w:rPr>
              <w:t xml:space="preserve">Do </w:t>
            </w:r>
            <w:r w:rsidR="00734E20">
              <w:rPr>
                <w:rStyle w:val="PromnnHTML"/>
                <w:b/>
              </w:rPr>
              <w:t>157,68</w:t>
            </w:r>
            <w:r w:rsidRPr="00D572C4">
              <w:rPr>
                <w:rStyle w:val="PromnnHTML"/>
              </w:rPr>
              <w:t xml:space="preserve"> Kč</w:t>
            </w:r>
          </w:p>
        </w:tc>
        <w:tc>
          <w:tcPr>
            <w:tcW w:w="1559" w:type="dxa"/>
          </w:tcPr>
          <w:p w14:paraId="6F670117" w14:textId="77777777" w:rsidR="00A05308" w:rsidRPr="00BE0035" w:rsidRDefault="00A05308" w:rsidP="00B22260">
            <w:pPr>
              <w:rPr>
                <w:rStyle w:val="PromnnHTML"/>
                <w:b/>
              </w:rPr>
            </w:pPr>
            <w:r w:rsidRPr="00BE0035">
              <w:rPr>
                <w:rStyle w:val="PromnnHTML"/>
                <w:b/>
              </w:rPr>
              <w:t>90 %</w:t>
            </w:r>
          </w:p>
        </w:tc>
      </w:tr>
      <w:tr w:rsidR="00A05308" w14:paraId="499D0090" w14:textId="77777777">
        <w:tc>
          <w:tcPr>
            <w:tcW w:w="3706" w:type="dxa"/>
          </w:tcPr>
          <w:p w14:paraId="22B5DD5B" w14:textId="77777777" w:rsidR="00A05308" w:rsidRPr="00D572C4" w:rsidRDefault="00A05308" w:rsidP="00734E20">
            <w:pPr>
              <w:tabs>
                <w:tab w:val="right" w:pos="3890"/>
              </w:tabs>
              <w:rPr>
                <w:rStyle w:val="PromnnHTML"/>
              </w:rPr>
            </w:pPr>
            <w:r w:rsidRPr="00D572C4">
              <w:rPr>
                <w:rStyle w:val="PromnnHTML"/>
              </w:rPr>
              <w:t xml:space="preserve">Od </w:t>
            </w:r>
            <w:r w:rsidR="005C4863">
              <w:rPr>
                <w:rStyle w:val="PromnnHTML"/>
                <w:b/>
              </w:rPr>
              <w:t>15</w:t>
            </w:r>
            <w:r w:rsidR="00734E20">
              <w:rPr>
                <w:rStyle w:val="PromnnHTML"/>
                <w:b/>
              </w:rPr>
              <w:t>7,68</w:t>
            </w:r>
            <w:r w:rsidRPr="00D572C4">
              <w:rPr>
                <w:rStyle w:val="PromnnHTML"/>
              </w:rPr>
              <w:t xml:space="preserve"> Kč do </w:t>
            </w:r>
            <w:r w:rsidR="00734E20">
              <w:rPr>
                <w:rStyle w:val="PromnnHTML"/>
                <w:b/>
              </w:rPr>
              <w:t>236,43</w:t>
            </w:r>
            <w:r w:rsidRPr="00D572C4">
              <w:rPr>
                <w:rStyle w:val="PromnnHTML"/>
              </w:rPr>
              <w:t xml:space="preserve"> Kč</w:t>
            </w:r>
          </w:p>
        </w:tc>
        <w:tc>
          <w:tcPr>
            <w:tcW w:w="1559" w:type="dxa"/>
          </w:tcPr>
          <w:p w14:paraId="35F9C23A" w14:textId="77777777" w:rsidR="00A05308" w:rsidRPr="00BE0035" w:rsidRDefault="00A05308" w:rsidP="00B22260">
            <w:pPr>
              <w:rPr>
                <w:rStyle w:val="PromnnHTML"/>
                <w:b/>
              </w:rPr>
            </w:pPr>
            <w:r w:rsidRPr="00BE0035">
              <w:rPr>
                <w:rStyle w:val="PromnnHTML"/>
                <w:b/>
              </w:rPr>
              <w:t>60 %</w:t>
            </w:r>
          </w:p>
        </w:tc>
      </w:tr>
      <w:tr w:rsidR="00A05308" w14:paraId="2AD53064" w14:textId="77777777">
        <w:tc>
          <w:tcPr>
            <w:tcW w:w="3706" w:type="dxa"/>
          </w:tcPr>
          <w:p w14:paraId="272B77D2" w14:textId="77777777" w:rsidR="00A05308" w:rsidRPr="00D572C4" w:rsidRDefault="00A05308" w:rsidP="00734E20">
            <w:pPr>
              <w:tabs>
                <w:tab w:val="right" w:pos="3890"/>
              </w:tabs>
              <w:rPr>
                <w:rStyle w:val="PromnnHTML"/>
              </w:rPr>
            </w:pPr>
            <w:r w:rsidRPr="00D572C4">
              <w:rPr>
                <w:rStyle w:val="PromnnHTML"/>
              </w:rPr>
              <w:t xml:space="preserve">Od </w:t>
            </w:r>
            <w:r w:rsidR="00734E20">
              <w:rPr>
                <w:rStyle w:val="PromnnHTML"/>
                <w:b/>
              </w:rPr>
              <w:t>236,43</w:t>
            </w:r>
            <w:r w:rsidRPr="00D572C4">
              <w:rPr>
                <w:rStyle w:val="PromnnHTML"/>
              </w:rPr>
              <w:t xml:space="preserve"> Kč do </w:t>
            </w:r>
            <w:r w:rsidR="00734E20">
              <w:rPr>
                <w:rStyle w:val="PromnnHTML"/>
                <w:b/>
              </w:rPr>
              <w:t>472,68</w:t>
            </w:r>
            <w:r w:rsidRPr="00D572C4">
              <w:rPr>
                <w:rStyle w:val="PromnnHTML"/>
              </w:rPr>
              <w:t xml:space="preserve"> Kč</w:t>
            </w:r>
          </w:p>
        </w:tc>
        <w:tc>
          <w:tcPr>
            <w:tcW w:w="1559" w:type="dxa"/>
          </w:tcPr>
          <w:p w14:paraId="49A06F28" w14:textId="77777777" w:rsidR="00A05308" w:rsidRPr="00BE0035" w:rsidRDefault="00A05308" w:rsidP="00B22260">
            <w:pPr>
              <w:rPr>
                <w:rStyle w:val="PromnnHTML"/>
                <w:b/>
              </w:rPr>
            </w:pPr>
            <w:r w:rsidRPr="00BE0035">
              <w:rPr>
                <w:rStyle w:val="PromnnHTML"/>
                <w:b/>
              </w:rPr>
              <w:t>30 %</w:t>
            </w:r>
          </w:p>
        </w:tc>
      </w:tr>
    </w:tbl>
    <w:p w14:paraId="4FAE4485" w14:textId="77777777" w:rsidR="00A05308" w:rsidRDefault="00A05308" w:rsidP="00A05308">
      <w:pPr>
        <w:ind w:left="720"/>
      </w:pPr>
    </w:p>
    <w:p w14:paraId="6B877423" w14:textId="77777777" w:rsidR="00A05308" w:rsidRPr="00A81E9E" w:rsidRDefault="00A05308" w:rsidP="003B65CB">
      <w:pPr>
        <w:numPr>
          <w:ilvl w:val="0"/>
          <w:numId w:val="22"/>
        </w:numPr>
      </w:pPr>
      <w:r w:rsidRPr="00A81E9E">
        <w:t xml:space="preserve">Pro výpočet redukovaného průměrného výdělku se použije vždy průměrný výdělek </w:t>
      </w:r>
      <w:r w:rsidRPr="00AE21A2">
        <w:rPr>
          <w:b/>
        </w:rPr>
        <w:t>z daného měsíce proplácení</w:t>
      </w:r>
      <w:r>
        <w:t xml:space="preserve"> (nedotahuje </w:t>
      </w:r>
      <w:r w:rsidRPr="00A81E9E">
        <w:t>se průměr ze začátku nemoci</w:t>
      </w:r>
      <w:r>
        <w:t>, tak jako tomu bylo při vyplácení nemocenských dávek</w:t>
      </w:r>
      <w:r w:rsidRPr="00A81E9E">
        <w:t>)</w:t>
      </w:r>
    </w:p>
    <w:p w14:paraId="467F4A0A" w14:textId="77777777" w:rsidR="00A05308" w:rsidRPr="00577B0E" w:rsidRDefault="00A05308" w:rsidP="003B65CB">
      <w:pPr>
        <w:numPr>
          <w:ilvl w:val="0"/>
          <w:numId w:val="22"/>
        </w:numPr>
        <w:rPr>
          <w:b/>
        </w:rPr>
      </w:pPr>
      <w:r w:rsidRPr="000A6342">
        <w:rPr>
          <w:b/>
        </w:rPr>
        <w:t xml:space="preserve">Způsob zaokrouhlování </w:t>
      </w:r>
      <w:r w:rsidRPr="000A6342">
        <w:t xml:space="preserve">– při výpočtu redukovaného průměrného výdělku se pracuje s dvěma desetinnými místy – vyčíslí se hodnoty jednotlivých redukčních pásem na dvě desetinná místa a následně se sečtou – tzn. výsledný redukovaný průměrný výdělek je na </w:t>
      </w:r>
      <w:r w:rsidRPr="00C35087">
        <w:rPr>
          <w:b/>
        </w:rPr>
        <w:t>dvě desetinná místa</w:t>
      </w:r>
      <w:r>
        <w:t>.</w:t>
      </w:r>
      <w:r w:rsidRPr="000A6342">
        <w:t xml:space="preserve"> </w:t>
      </w:r>
    </w:p>
    <w:p w14:paraId="1C484E0E" w14:textId="77777777" w:rsidR="00A05308" w:rsidRPr="000A6342" w:rsidRDefault="00A05308" w:rsidP="00A05308">
      <w:pPr>
        <w:ind w:left="720"/>
        <w:rPr>
          <w:b/>
        </w:rPr>
      </w:pPr>
    </w:p>
    <w:p w14:paraId="1CE7428F" w14:textId="77777777" w:rsidR="00A05308" w:rsidRDefault="00A05308" w:rsidP="00A05308">
      <w:pPr>
        <w:ind w:left="720"/>
        <w:rPr>
          <w:b/>
        </w:rPr>
      </w:pPr>
      <w:r w:rsidRPr="000A6342">
        <w:rPr>
          <w:b/>
        </w:rPr>
        <w:t>Při zaokrouhlování na celé haléře lze doporučit zaokrouhlení NAHORU – nikde není zákonem upraveno</w:t>
      </w:r>
    </w:p>
    <w:p w14:paraId="6EF128C2" w14:textId="77777777" w:rsidR="00A05308" w:rsidRDefault="00A05308" w:rsidP="00A05308">
      <w:pPr>
        <w:ind w:left="720"/>
        <w:rPr>
          <w:b/>
        </w:rPr>
      </w:pPr>
    </w:p>
    <w:p w14:paraId="34B59F40" w14:textId="77777777" w:rsidR="00A05308" w:rsidRPr="00A82273" w:rsidRDefault="00A05308" w:rsidP="00A05308">
      <w:pPr>
        <w:pStyle w:val="Titulek"/>
        <w:ind w:firstLine="709"/>
        <w:rPr>
          <w:b w:val="0"/>
        </w:rPr>
      </w:pPr>
      <w:r w:rsidRPr="00A82273">
        <w:t>Příklad</w:t>
      </w:r>
      <w:r w:rsidR="001D1CA9">
        <w:t>:</w:t>
      </w:r>
      <w:r w:rsidRPr="00A82273">
        <w:t xml:space="preserve"> </w:t>
      </w:r>
      <w:r w:rsidRPr="00A82273">
        <w:rPr>
          <w:b w:val="0"/>
        </w:rPr>
        <w:t xml:space="preserve"> Výpočet redukovaného průměrného výdělku</w:t>
      </w:r>
      <w:r w:rsidR="00664DCB">
        <w:rPr>
          <w:b w:val="0"/>
        </w:rPr>
        <w:t xml:space="preserve"> </w:t>
      </w:r>
    </w:p>
    <w:p w14:paraId="36AB2EFF" w14:textId="77777777" w:rsidR="00A05308" w:rsidRDefault="00A05308" w:rsidP="00A05308">
      <w:pPr>
        <w:ind w:left="720"/>
        <w:rPr>
          <w:b/>
        </w:rPr>
      </w:pPr>
      <w:r>
        <w:lastRenderedPageBreak/>
        <w:t xml:space="preserve">Průměrný hodinový výdělek zaměstnance je </w:t>
      </w:r>
      <w:r w:rsidR="006B128F">
        <w:rPr>
          <w:b/>
        </w:rPr>
        <w:t>480,24</w:t>
      </w:r>
      <w:r w:rsidRPr="00FC6B19">
        <w:rPr>
          <w:b/>
        </w:rPr>
        <w:t xml:space="preserve"> Kč</w:t>
      </w:r>
    </w:p>
    <w:p w14:paraId="6036B0D2" w14:textId="77777777" w:rsidR="00A05308" w:rsidRDefault="00A05308" w:rsidP="00A05308">
      <w:pPr>
        <w:ind w:left="720"/>
        <w:rPr>
          <w:b/>
        </w:rPr>
      </w:pPr>
    </w:p>
    <w:p w14:paraId="2D2A4D5E" w14:textId="77777777" w:rsidR="00A05308" w:rsidRDefault="00A05308" w:rsidP="00A05308">
      <w:r>
        <w:rPr>
          <w:b/>
        </w:rPr>
        <w:tab/>
      </w:r>
      <w:r>
        <w:t>Do první redukční hranice bude započítáno: 90 % z</w:t>
      </w:r>
      <w:r w:rsidR="00734E20">
        <w:t> </w:t>
      </w:r>
      <w:r w:rsidR="00734E20">
        <w:rPr>
          <w:b/>
        </w:rPr>
        <w:t>157,68</w:t>
      </w:r>
      <w:r w:rsidR="00664DCB">
        <w:t xml:space="preserve"> = </w:t>
      </w:r>
      <w:r w:rsidR="00734E20">
        <w:t>141,92</w:t>
      </w:r>
    </w:p>
    <w:p w14:paraId="4AE6EA43" w14:textId="77777777" w:rsidR="00A05308" w:rsidRDefault="00A05308" w:rsidP="00A05308">
      <w:pPr>
        <w:ind w:firstLine="709"/>
      </w:pPr>
      <w:r>
        <w:t>Do druhé redukční hranice bude započítáno: 60 % z (</w:t>
      </w:r>
      <w:r w:rsidR="00734E20">
        <w:rPr>
          <w:b/>
        </w:rPr>
        <w:t>236,43</w:t>
      </w:r>
      <w:r w:rsidR="006D1505">
        <w:t xml:space="preserve"> – </w:t>
      </w:r>
      <w:r w:rsidR="00734E20">
        <w:t>157,68</w:t>
      </w:r>
      <w:r w:rsidR="000D6CC2">
        <w:t xml:space="preserve">) = </w:t>
      </w:r>
      <w:r w:rsidR="00734E20">
        <w:t>47,25</w:t>
      </w:r>
    </w:p>
    <w:p w14:paraId="17B5E163" w14:textId="77777777" w:rsidR="00A05308" w:rsidRDefault="00A05308" w:rsidP="00A05308">
      <w:pPr>
        <w:ind w:firstLine="709"/>
      </w:pPr>
      <w:r>
        <w:t>Do třetí redukční hranice bude započítáno: 30 % z (</w:t>
      </w:r>
      <w:r w:rsidR="00734E20">
        <w:rPr>
          <w:b/>
        </w:rPr>
        <w:t>472,68</w:t>
      </w:r>
      <w:r w:rsidR="00425093">
        <w:rPr>
          <w:b/>
        </w:rPr>
        <w:t xml:space="preserve"> </w:t>
      </w:r>
      <w:r w:rsidR="00F167D1">
        <w:t xml:space="preserve">– </w:t>
      </w:r>
      <w:r w:rsidR="00734E20">
        <w:t>236,43</w:t>
      </w:r>
      <w:r w:rsidR="000D6CC2">
        <w:t xml:space="preserve">) = </w:t>
      </w:r>
      <w:r w:rsidR="00734E20">
        <w:t>70,88</w:t>
      </w:r>
    </w:p>
    <w:p w14:paraId="37944CA9" w14:textId="77777777" w:rsidR="00A05308" w:rsidRDefault="00A05308" w:rsidP="00A05308">
      <w:pPr>
        <w:ind w:firstLine="709"/>
      </w:pPr>
    </w:p>
    <w:p w14:paraId="4F4DC3FD" w14:textId="77777777" w:rsidR="00A05308" w:rsidRDefault="00A05308" w:rsidP="00A05308">
      <w:pPr>
        <w:ind w:firstLine="709"/>
        <w:rPr>
          <w:b/>
        </w:rPr>
      </w:pPr>
      <w:r w:rsidRPr="004C1661">
        <w:rPr>
          <w:b/>
        </w:rPr>
        <w:t>Redukovaný</w:t>
      </w:r>
      <w:r>
        <w:t xml:space="preserve"> průměrný výdělek činí </w:t>
      </w:r>
      <w:r w:rsidR="00734E20">
        <w:t>141,92</w:t>
      </w:r>
      <w:r w:rsidR="002F03C0">
        <w:t xml:space="preserve"> + </w:t>
      </w:r>
      <w:r w:rsidR="00734E20">
        <w:t>47,25</w:t>
      </w:r>
      <w:r w:rsidR="002F03C0">
        <w:t xml:space="preserve"> + </w:t>
      </w:r>
      <w:r w:rsidR="00734E20">
        <w:t>70</w:t>
      </w:r>
      <w:r w:rsidR="00CA7446">
        <w:t>,88</w:t>
      </w:r>
      <w:r w:rsidR="002F03C0">
        <w:t xml:space="preserve"> = </w:t>
      </w:r>
      <w:r w:rsidR="00734E20">
        <w:rPr>
          <w:b/>
        </w:rPr>
        <w:t>260,05</w:t>
      </w:r>
      <w:r w:rsidRPr="004C1661">
        <w:rPr>
          <w:b/>
        </w:rPr>
        <w:t xml:space="preserve"> Kč</w:t>
      </w:r>
    </w:p>
    <w:p w14:paraId="75649D85" w14:textId="77777777" w:rsidR="001B08A6" w:rsidRPr="004C1661" w:rsidRDefault="001B08A6" w:rsidP="00A05308">
      <w:pPr>
        <w:ind w:firstLine="709"/>
        <w:rPr>
          <w:b/>
        </w:rPr>
      </w:pPr>
    </w:p>
    <w:p w14:paraId="2FFBE4A3" w14:textId="77777777" w:rsidR="00A05308" w:rsidRDefault="00A915E2" w:rsidP="008F42C8">
      <w:pPr>
        <w:pStyle w:val="Nadpis2"/>
      </w:pPr>
      <w:bookmarkStart w:id="53" w:name="_Toc440271598"/>
      <w:r>
        <w:t xml:space="preserve">Nárok na </w:t>
      </w:r>
      <w:r w:rsidR="00A05308">
        <w:t>náhrad</w:t>
      </w:r>
      <w:r>
        <w:t>u mzdy</w:t>
      </w:r>
      <w:bookmarkEnd w:id="53"/>
    </w:p>
    <w:p w14:paraId="6D7F1BA7" w14:textId="77777777" w:rsidR="009D3C9D" w:rsidRDefault="009D3C9D" w:rsidP="003B65CB">
      <w:pPr>
        <w:numPr>
          <w:ilvl w:val="0"/>
          <w:numId w:val="21"/>
        </w:numPr>
        <w:ind w:left="720"/>
      </w:pPr>
      <w:r w:rsidRPr="00624B30">
        <w:t>Zaměstnanci, který byl uznán práce neschopným</w:t>
      </w:r>
      <w:r w:rsidR="00097BF1">
        <w:t>,</w:t>
      </w:r>
      <w:r w:rsidRPr="00624B30">
        <w:t xml:space="preserve"> </w:t>
      </w:r>
      <w:r>
        <w:t>přísluší</w:t>
      </w:r>
      <w:r w:rsidRPr="00624B30">
        <w:t xml:space="preserve"> v</w:t>
      </w:r>
      <w:r>
        <w:t> </w:t>
      </w:r>
      <w:r w:rsidRPr="00624B30">
        <w:t>prvních</w:t>
      </w:r>
    </w:p>
    <w:p w14:paraId="4054B8B9" w14:textId="77777777" w:rsidR="009D3C9D" w:rsidRPr="00624B30" w:rsidRDefault="002F03C0" w:rsidP="009D3C9D">
      <w:pPr>
        <w:ind w:left="720"/>
      </w:pPr>
      <w:r>
        <w:rPr>
          <w:b/>
        </w:rPr>
        <w:t>14</w:t>
      </w:r>
      <w:r w:rsidR="0010606B">
        <w:rPr>
          <w:b/>
        </w:rPr>
        <w:t xml:space="preserve"> </w:t>
      </w:r>
      <w:r w:rsidR="00CA7446">
        <w:rPr>
          <w:b/>
        </w:rPr>
        <w:t>ti</w:t>
      </w:r>
      <w:r w:rsidR="009D3C9D" w:rsidRPr="00624B30">
        <w:rPr>
          <w:b/>
        </w:rPr>
        <w:t xml:space="preserve"> kalendářních</w:t>
      </w:r>
      <w:r w:rsidR="009D3C9D" w:rsidRPr="00624B30">
        <w:t xml:space="preserve"> dnech náhrada mzdy, </w:t>
      </w:r>
      <w:r w:rsidR="009D3C9D" w:rsidRPr="00624B30">
        <w:rPr>
          <w:b/>
        </w:rPr>
        <w:t xml:space="preserve">pokud ke dni vzniku neschopnosti splňuje podmínky nároku na výplatu nemocenských dávek – </w:t>
      </w:r>
      <w:r w:rsidR="009D3C9D" w:rsidRPr="00624B30">
        <w:t>tzn.:</w:t>
      </w:r>
    </w:p>
    <w:p w14:paraId="0D3F7025" w14:textId="77777777" w:rsidR="009D3C9D" w:rsidRDefault="009D3C9D" w:rsidP="009D3C9D">
      <w:pPr>
        <w:ind w:left="720"/>
      </w:pPr>
    </w:p>
    <w:p w14:paraId="55BDF43C" w14:textId="77777777" w:rsidR="009D3C9D" w:rsidRPr="007E72A1" w:rsidRDefault="009D3C9D" w:rsidP="003B65CB">
      <w:pPr>
        <w:pStyle w:val="Odstavecseseznamem"/>
        <w:numPr>
          <w:ilvl w:val="0"/>
          <w:numId w:val="21"/>
        </w:numPr>
      </w:pPr>
      <w:r w:rsidRPr="007E72A1">
        <w:t>zaměstnání založilo účast na nemocenském pojištění</w:t>
      </w:r>
    </w:p>
    <w:p w14:paraId="734F95DC" w14:textId="77777777" w:rsidR="007E72A1" w:rsidRPr="007E72A1" w:rsidRDefault="009D3C9D" w:rsidP="007E72A1">
      <w:pPr>
        <w:pStyle w:val="Odstavecseseznamem"/>
        <w:ind w:left="644"/>
      </w:pPr>
      <w:r w:rsidRPr="007E72A1">
        <w:t>a zároveň</w:t>
      </w:r>
    </w:p>
    <w:p w14:paraId="4F35009F" w14:textId="77777777" w:rsidR="009D3C9D" w:rsidRPr="007E72A1" w:rsidRDefault="009D3C9D" w:rsidP="003B65CB">
      <w:pPr>
        <w:pStyle w:val="Odstavecseseznamem"/>
        <w:numPr>
          <w:ilvl w:val="0"/>
          <w:numId w:val="21"/>
        </w:numPr>
      </w:pPr>
      <w:r w:rsidRPr="007E72A1">
        <w:t>není vyčerpána podpůrčí doba zaměstnance</w:t>
      </w:r>
    </w:p>
    <w:p w14:paraId="3F65BC96" w14:textId="77777777" w:rsidR="009D3C9D" w:rsidRDefault="009D3C9D" w:rsidP="003B65CB">
      <w:pPr>
        <w:numPr>
          <w:ilvl w:val="0"/>
          <w:numId w:val="21"/>
        </w:numPr>
      </w:pPr>
      <w:r>
        <w:t xml:space="preserve">Náhrada přísluší jen za dny, které jsou pro zaměstnance </w:t>
      </w:r>
      <w:r w:rsidRPr="00515A3D">
        <w:rPr>
          <w:b/>
        </w:rPr>
        <w:t>pracovními dny</w:t>
      </w:r>
      <w:r>
        <w:t xml:space="preserve"> a za </w:t>
      </w:r>
      <w:r w:rsidRPr="003B1404">
        <w:rPr>
          <w:b/>
        </w:rPr>
        <w:t>svátky, za které přísluší zaměstnanci náhrada mzdy nebo za které se mzda nekrátí</w:t>
      </w:r>
    </w:p>
    <w:p w14:paraId="3D00A4C1" w14:textId="77777777" w:rsidR="009D3C9D" w:rsidRDefault="009D3C9D" w:rsidP="003B65CB">
      <w:pPr>
        <w:numPr>
          <w:ilvl w:val="0"/>
          <w:numId w:val="21"/>
        </w:numPr>
      </w:pPr>
      <w:r w:rsidRPr="00E46570">
        <w:t xml:space="preserve">Náhrada přísluší </w:t>
      </w:r>
      <w:r w:rsidRPr="00C11895">
        <w:rPr>
          <w:b/>
        </w:rPr>
        <w:t>za počet hodin</w:t>
      </w:r>
      <w:r w:rsidRPr="00E46570">
        <w:t xml:space="preserve">, na které byla pracovní doba rozvržena </w:t>
      </w:r>
    </w:p>
    <w:p w14:paraId="5CBD46EB" w14:textId="77777777" w:rsidR="00DB6C0E" w:rsidRDefault="009D3C9D" w:rsidP="003B65CB">
      <w:pPr>
        <w:numPr>
          <w:ilvl w:val="0"/>
          <w:numId w:val="21"/>
        </w:numPr>
      </w:pPr>
      <w:r w:rsidRPr="00D547A0">
        <w:t xml:space="preserve">Za </w:t>
      </w:r>
      <w:r w:rsidRPr="002F03C0">
        <w:rPr>
          <w:b/>
        </w:rPr>
        <w:t>první 3 pracovní</w:t>
      </w:r>
      <w:r w:rsidR="002F03C0">
        <w:t xml:space="preserve"> dny náhrada nepřísluší </w:t>
      </w:r>
      <w:r w:rsidRPr="00D547A0">
        <w:t>– jedná se o tzv. karenční dobu</w:t>
      </w:r>
    </w:p>
    <w:p w14:paraId="64569829" w14:textId="4294AB83" w:rsidR="009D3C9D" w:rsidRPr="000B49D7" w:rsidRDefault="009D3C9D" w:rsidP="003B65CB">
      <w:pPr>
        <w:numPr>
          <w:ilvl w:val="0"/>
          <w:numId w:val="21"/>
        </w:numPr>
      </w:pPr>
      <w:r w:rsidRPr="0054687A">
        <w:t xml:space="preserve">Náhrada přísluší nejdéle do vyčerpání </w:t>
      </w:r>
      <w:r w:rsidRPr="002F03C0">
        <w:rPr>
          <w:b/>
        </w:rPr>
        <w:t>podpůrčí doby</w:t>
      </w:r>
    </w:p>
    <w:p w14:paraId="69184139" w14:textId="77777777" w:rsidR="009D3C9D" w:rsidRPr="0054687A" w:rsidRDefault="009D3C9D" w:rsidP="003B65CB">
      <w:pPr>
        <w:numPr>
          <w:ilvl w:val="0"/>
          <w:numId w:val="21"/>
        </w:numPr>
      </w:pPr>
      <w:r>
        <w:t xml:space="preserve">Náhrada přísluší </w:t>
      </w:r>
      <w:r w:rsidRPr="008168EF">
        <w:rPr>
          <w:b/>
        </w:rPr>
        <w:t>nejdéle do ukončení pracovního poměru</w:t>
      </w:r>
    </w:p>
    <w:p w14:paraId="628B09DC" w14:textId="77777777" w:rsidR="00A915E2" w:rsidRPr="00A915E2" w:rsidRDefault="00A915E2" w:rsidP="008F42C8">
      <w:pPr>
        <w:pStyle w:val="Nadpis2"/>
      </w:pPr>
      <w:bookmarkStart w:id="54" w:name="_Toc440271599"/>
      <w:r>
        <w:t>Výpočet náhrady mzdy</w:t>
      </w:r>
      <w:bookmarkEnd w:id="54"/>
    </w:p>
    <w:p w14:paraId="0B063B2E" w14:textId="77777777" w:rsidR="00A05308" w:rsidRDefault="00A05308" w:rsidP="003B65CB">
      <w:pPr>
        <w:numPr>
          <w:ilvl w:val="0"/>
          <w:numId w:val="23"/>
        </w:numPr>
      </w:pPr>
      <w:r w:rsidRPr="00A842EB">
        <w:t>Náhrada mzdy přísluší ve výši</w:t>
      </w:r>
      <w:r>
        <w:t xml:space="preserve"> alespoň</w:t>
      </w:r>
      <w:r w:rsidRPr="00A842EB">
        <w:t xml:space="preserve"> </w:t>
      </w:r>
      <w:r w:rsidRPr="00A842EB">
        <w:rPr>
          <w:b/>
        </w:rPr>
        <w:t>60 %</w:t>
      </w:r>
      <w:r w:rsidRPr="00A842EB">
        <w:t xml:space="preserve"> </w:t>
      </w:r>
      <w:r w:rsidRPr="008D0727">
        <w:rPr>
          <w:b/>
        </w:rPr>
        <w:t>redukovaného</w:t>
      </w:r>
      <w:r w:rsidRPr="00A842EB">
        <w:t xml:space="preserve"> průměrného výdělku</w:t>
      </w:r>
    </w:p>
    <w:p w14:paraId="091909AA" w14:textId="77777777" w:rsidR="00A05308" w:rsidRDefault="00A05308" w:rsidP="003B65CB">
      <w:pPr>
        <w:numPr>
          <w:ilvl w:val="0"/>
          <w:numId w:val="23"/>
        </w:numPr>
      </w:pPr>
      <w:r>
        <w:t xml:space="preserve">Náhrada je počítána, stejně jako průměrný výdělek, tzn. na </w:t>
      </w:r>
      <w:r w:rsidRPr="00C0797A">
        <w:rPr>
          <w:b/>
        </w:rPr>
        <w:t>hodinu</w:t>
      </w:r>
    </w:p>
    <w:p w14:paraId="209469D8" w14:textId="77777777" w:rsidR="00A05308" w:rsidRPr="00AC7DF2" w:rsidRDefault="00A05308" w:rsidP="003B65CB">
      <w:pPr>
        <w:numPr>
          <w:ilvl w:val="0"/>
          <w:numId w:val="23"/>
        </w:numPr>
      </w:pPr>
      <w:r>
        <w:t xml:space="preserve">Náhrada přísluší za </w:t>
      </w:r>
      <w:r w:rsidRPr="0017753D">
        <w:rPr>
          <w:b/>
        </w:rPr>
        <w:t>pracovní</w:t>
      </w:r>
      <w:r>
        <w:t xml:space="preserve"> dny, tzn. za </w:t>
      </w:r>
      <w:r w:rsidRPr="0017753D">
        <w:rPr>
          <w:b/>
        </w:rPr>
        <w:t>hodiny, které měly být odpracovány</w:t>
      </w:r>
    </w:p>
    <w:p w14:paraId="78AD47F3" w14:textId="77777777" w:rsidR="00A05308" w:rsidRDefault="00A05308" w:rsidP="003B65CB">
      <w:pPr>
        <w:numPr>
          <w:ilvl w:val="0"/>
          <w:numId w:val="23"/>
        </w:numPr>
      </w:pPr>
      <w:r>
        <w:t xml:space="preserve">Náhrada </w:t>
      </w:r>
      <w:r w:rsidRPr="00C54F62">
        <w:rPr>
          <w:b/>
        </w:rPr>
        <w:t>přísluší za svátky</w:t>
      </w:r>
      <w:r>
        <w:t>, za které přísluší zaměstnanci náhrada mzdy nebo za svátky, za které se mzda nekrátí (tzn. za placené svátky)</w:t>
      </w:r>
    </w:p>
    <w:p w14:paraId="2AAE363B" w14:textId="77777777" w:rsidR="00A05308" w:rsidRDefault="00102AE5" w:rsidP="00D26D22">
      <w:pPr>
        <w:pStyle w:val="Nadpis3"/>
      </w:pPr>
      <w:bookmarkStart w:id="55" w:name="_Toc440271600"/>
      <w:r>
        <w:lastRenderedPageBreak/>
        <w:t>5</w:t>
      </w:r>
      <w:r w:rsidR="00473053">
        <w:t xml:space="preserve">.3.1. </w:t>
      </w:r>
      <w:r w:rsidR="00A05308">
        <w:t>Nadlimitní plnění</w:t>
      </w:r>
      <w:bookmarkEnd w:id="55"/>
    </w:p>
    <w:p w14:paraId="78634022" w14:textId="77777777" w:rsidR="00A05308" w:rsidRPr="00BB2AB1" w:rsidRDefault="00A05308" w:rsidP="003B65CB">
      <w:pPr>
        <w:numPr>
          <w:ilvl w:val="0"/>
          <w:numId w:val="21"/>
        </w:numPr>
      </w:pPr>
      <w:r w:rsidRPr="002D2194">
        <w:t>Firma může stanovit náhradu mzdy vyšší (§ 192, odst.</w:t>
      </w:r>
      <w:r w:rsidR="00CA7446">
        <w:t xml:space="preserve"> </w:t>
      </w:r>
      <w:r w:rsidRPr="002D2194">
        <w:t>3 zákoníku práce)</w:t>
      </w:r>
      <w:r>
        <w:t xml:space="preserve">, </w:t>
      </w:r>
      <w:r w:rsidRPr="002D2194">
        <w:t xml:space="preserve">maximálně </w:t>
      </w:r>
      <w:r>
        <w:t xml:space="preserve">však </w:t>
      </w:r>
      <w:r w:rsidRPr="002D2194">
        <w:t xml:space="preserve">do 100 % </w:t>
      </w:r>
      <w:r w:rsidRPr="002D2194">
        <w:rPr>
          <w:b/>
        </w:rPr>
        <w:t>průměrného</w:t>
      </w:r>
      <w:r w:rsidRPr="002D2194">
        <w:t xml:space="preserve"> </w:t>
      </w:r>
      <w:r w:rsidRPr="002D2194">
        <w:rPr>
          <w:b/>
        </w:rPr>
        <w:t>výdělku</w:t>
      </w:r>
      <w:r>
        <w:rPr>
          <w:b/>
        </w:rPr>
        <w:t xml:space="preserve">. </w:t>
      </w:r>
      <w:r>
        <w:t>V praxi to bude znamenat, že firma může na základě dohody nebo vnitřní směrnice zvolit procento náhrady vyšší než 60% a tento „nadlimitní“ příspěvek může být počítán jednak z redukovaného průměru na dovolenou a jednak z neredukovaného průměru na dovolenou. Maximem je 100 % průměru na dovolenou (za hodinu náhrady).</w:t>
      </w:r>
    </w:p>
    <w:p w14:paraId="12A05C3A" w14:textId="77777777" w:rsidR="00A05308" w:rsidRPr="00BB2AB1" w:rsidRDefault="00A05308" w:rsidP="003B65CB">
      <w:pPr>
        <w:numPr>
          <w:ilvl w:val="0"/>
          <w:numId w:val="21"/>
        </w:numPr>
      </w:pPr>
      <w:r w:rsidRPr="00BB2AB1">
        <w:t>V rámci jedné organizace lze poskytnout různá nadlimitní plnění</w:t>
      </w:r>
      <w:r>
        <w:t>, tzn., že každému zaměstnanci může náležet různá výše nadlimitního plnění.</w:t>
      </w:r>
    </w:p>
    <w:p w14:paraId="2CFEEAEC" w14:textId="77777777" w:rsidR="00A05308" w:rsidRDefault="00102AE5" w:rsidP="00D26D22">
      <w:pPr>
        <w:pStyle w:val="Nadpis3"/>
      </w:pPr>
      <w:bookmarkStart w:id="56" w:name="_Toc440271601"/>
      <w:r>
        <w:t>5</w:t>
      </w:r>
      <w:r w:rsidR="00473053">
        <w:t>.3.</w:t>
      </w:r>
      <w:r>
        <w:t>2</w:t>
      </w:r>
      <w:r w:rsidR="00473053">
        <w:t xml:space="preserve">. </w:t>
      </w:r>
      <w:r w:rsidR="00A05308">
        <w:t>Odvody daní, sociálního a zdravotního pojištění z náhrady</w:t>
      </w:r>
      <w:bookmarkEnd w:id="56"/>
    </w:p>
    <w:p w14:paraId="4A872F02" w14:textId="77777777" w:rsidR="00A05308" w:rsidRPr="004D6636" w:rsidRDefault="00A05308" w:rsidP="003B65CB">
      <w:pPr>
        <w:numPr>
          <w:ilvl w:val="0"/>
          <w:numId w:val="21"/>
        </w:numPr>
        <w:rPr>
          <w:b/>
        </w:rPr>
      </w:pPr>
      <w:r w:rsidRPr="00A842EB">
        <w:t>Z</w:t>
      </w:r>
      <w:r w:rsidR="007E72A1">
        <w:t xml:space="preserve"> náhrady mzdy za prvních </w:t>
      </w:r>
      <w:r w:rsidR="002F03C0">
        <w:t>1</w:t>
      </w:r>
      <w:r w:rsidR="0002179C">
        <w:t>4</w:t>
      </w:r>
      <w:r w:rsidRPr="00A842EB">
        <w:t xml:space="preserve"> dnů </w:t>
      </w:r>
      <w:r w:rsidRPr="00A15B9B">
        <w:rPr>
          <w:b/>
        </w:rPr>
        <w:t>ve výši 60 %</w:t>
      </w:r>
      <w:r>
        <w:t xml:space="preserve"> </w:t>
      </w:r>
      <w:r w:rsidRPr="004D6636">
        <w:t>redukovaného průměrného</w:t>
      </w:r>
      <w:r>
        <w:t xml:space="preserve"> </w:t>
      </w:r>
      <w:r w:rsidRPr="004D6636">
        <w:t>výdělku</w:t>
      </w:r>
      <w:r>
        <w:t xml:space="preserve"> </w:t>
      </w:r>
      <w:r w:rsidRPr="004D6636">
        <w:rPr>
          <w:b/>
        </w:rPr>
        <w:t>se neplatí daň, ZP, ani SP</w:t>
      </w:r>
    </w:p>
    <w:p w14:paraId="3F23404F" w14:textId="77777777" w:rsidR="00A05308" w:rsidRPr="004D6636" w:rsidRDefault="007E72A1" w:rsidP="003B65CB">
      <w:pPr>
        <w:numPr>
          <w:ilvl w:val="0"/>
          <w:numId w:val="21"/>
        </w:numPr>
        <w:rPr>
          <w:b/>
        </w:rPr>
      </w:pPr>
      <w:r>
        <w:t xml:space="preserve">Z náhrady mzdy za prvních </w:t>
      </w:r>
      <w:r w:rsidR="002F03C0">
        <w:t>1</w:t>
      </w:r>
      <w:r w:rsidR="0002179C">
        <w:t>4</w:t>
      </w:r>
      <w:r w:rsidR="00A05308">
        <w:t xml:space="preserve"> dnů, která je </w:t>
      </w:r>
      <w:r w:rsidR="00A05308" w:rsidRPr="004D6636">
        <w:rPr>
          <w:b/>
        </w:rPr>
        <w:t>nad zákonem stanovených 60 %</w:t>
      </w:r>
      <w:r w:rsidR="00A05308">
        <w:t xml:space="preserve"> </w:t>
      </w:r>
      <w:r w:rsidR="00A05308" w:rsidRPr="004D6636">
        <w:t>redukovaného průměrného výdělku</w:t>
      </w:r>
      <w:r w:rsidR="00A05308">
        <w:t xml:space="preserve"> </w:t>
      </w:r>
      <w:r w:rsidR="00A05308" w:rsidRPr="004D6636">
        <w:rPr>
          <w:b/>
        </w:rPr>
        <w:t>se platí daň, ZP a SP.</w:t>
      </w:r>
    </w:p>
    <w:p w14:paraId="4666F5B5" w14:textId="77777777" w:rsidR="00904085" w:rsidRDefault="00904085" w:rsidP="00904085">
      <w:pPr>
        <w:rPr>
          <w:rStyle w:val="PromnnHTML"/>
        </w:rPr>
      </w:pPr>
    </w:p>
    <w:p w14:paraId="76ED06E1" w14:textId="77777777" w:rsidR="00316855" w:rsidRDefault="00904085" w:rsidP="00316855">
      <w:pPr>
        <w:rPr>
          <w:rStyle w:val="PromnnHTML"/>
          <w:b/>
        </w:rPr>
      </w:pPr>
      <w:r w:rsidRPr="0030390D">
        <w:rPr>
          <w:rStyle w:val="PromnnHTML"/>
          <w:b/>
        </w:rPr>
        <w:t>Výpočet pokračující nemoci zohledňuje redukční hranice z vybraného období, kde se pokračující pracovní neschopnost likviduje.</w:t>
      </w:r>
    </w:p>
    <w:p w14:paraId="7E2DD5AD" w14:textId="77777777" w:rsidR="00C8069D" w:rsidRPr="00C8069D" w:rsidRDefault="00C8069D" w:rsidP="00316855">
      <w:pPr>
        <w:rPr>
          <w:b/>
          <w:iCs/>
        </w:rPr>
      </w:pPr>
    </w:p>
    <w:p w14:paraId="3F6B5C70" w14:textId="77777777" w:rsidR="0074246D" w:rsidRDefault="0074246D" w:rsidP="008F42C8">
      <w:pPr>
        <w:pStyle w:val="Nadpis2"/>
      </w:pPr>
      <w:bookmarkStart w:id="57" w:name="_Toc440271602"/>
      <w:r>
        <w:t>Z hlediska Heliosu Orange</w:t>
      </w:r>
      <w:bookmarkEnd w:id="57"/>
    </w:p>
    <w:p w14:paraId="14C601A4" w14:textId="77777777" w:rsidR="0074246D" w:rsidRPr="00102AE5" w:rsidRDefault="0075414C" w:rsidP="00102AE5">
      <w:pPr>
        <w:rPr>
          <w:b/>
        </w:rPr>
      </w:pPr>
      <w:r w:rsidRPr="00102AE5">
        <w:rPr>
          <w:b/>
        </w:rPr>
        <w:t>Konstanty</w:t>
      </w:r>
      <w:r w:rsidR="0074246D" w:rsidRPr="00102AE5">
        <w:rPr>
          <w:b/>
        </w:rPr>
        <w:t xml:space="preserve"> týkající se výpočtu náhrad</w:t>
      </w:r>
    </w:p>
    <w:p w14:paraId="0B39B8F6" w14:textId="3C0EB1BD" w:rsidR="0074246D" w:rsidRDefault="0074246D" w:rsidP="0074246D">
      <w:r>
        <w:t>V nabídce Konstanty a číselníky, n</w:t>
      </w:r>
      <w:r w:rsidRPr="000F552A">
        <w:t>a záložce</w:t>
      </w:r>
      <w:r w:rsidR="00142CF7">
        <w:t xml:space="preserve"> </w:t>
      </w:r>
      <w:r>
        <w:t xml:space="preserve">DNP a pojištění, </w:t>
      </w:r>
      <w:r w:rsidR="00142CF7">
        <w:t>sekce Náhrady za pracovní neschopnost se nacházejí jednotlivé hranice pro typy náhrad za pracovní neschopnost</w:t>
      </w:r>
      <w:r w:rsidR="0007707B">
        <w:t xml:space="preserve"> (viz obrázek v kapitole Nemocenské pojištění).</w:t>
      </w:r>
    </w:p>
    <w:p w14:paraId="40797AAD" w14:textId="77777777" w:rsidR="00DB6C0E" w:rsidRDefault="00DB6C0E" w:rsidP="0074246D"/>
    <w:p w14:paraId="0F64195D" w14:textId="77777777" w:rsidR="0074246D" w:rsidRDefault="0074246D" w:rsidP="0074246D">
      <w:r>
        <w:t>Pro nemoci jsou uvedena vždy dvě pásma:</w:t>
      </w:r>
    </w:p>
    <w:p w14:paraId="0E2DC873" w14:textId="77777777" w:rsidR="0074246D" w:rsidRDefault="00A86C39" w:rsidP="003B65CB">
      <w:pPr>
        <w:numPr>
          <w:ilvl w:val="0"/>
          <w:numId w:val="24"/>
        </w:numPr>
      </w:pPr>
      <w:r>
        <w:rPr>
          <w:b/>
        </w:rPr>
        <w:t xml:space="preserve">Pásmo </w:t>
      </w:r>
      <w:r w:rsidR="0074246D" w:rsidRPr="00A86C39">
        <w:rPr>
          <w:b/>
        </w:rPr>
        <w:t>1</w:t>
      </w:r>
      <w:r>
        <w:t xml:space="preserve"> – </w:t>
      </w:r>
      <w:r w:rsidR="0074246D">
        <w:t xml:space="preserve">jedná se o pásmo, kde jsou načítány </w:t>
      </w:r>
      <w:r w:rsidR="0074246D" w:rsidRPr="00A86C39">
        <w:rPr>
          <w:b/>
        </w:rPr>
        <w:t>první tři pracovní dny</w:t>
      </w:r>
      <w:r w:rsidR="0074246D">
        <w:t xml:space="preserve"> </w:t>
      </w:r>
    </w:p>
    <w:p w14:paraId="0D6F9815" w14:textId="77777777" w:rsidR="0074246D" w:rsidRDefault="0074246D" w:rsidP="003B65CB">
      <w:pPr>
        <w:numPr>
          <w:ilvl w:val="0"/>
          <w:numId w:val="24"/>
        </w:numPr>
      </w:pPr>
      <w:r>
        <w:rPr>
          <w:b/>
        </w:rPr>
        <w:t>Pásmo 2</w:t>
      </w:r>
      <w:r>
        <w:t xml:space="preserve"> – jedná se o pásmo, kde jsou načítány dny </w:t>
      </w:r>
      <w:r w:rsidRPr="007551BE">
        <w:rPr>
          <w:b/>
        </w:rPr>
        <w:t>od čtvrtého pracovního</w:t>
      </w:r>
      <w:r>
        <w:t xml:space="preserve"> </w:t>
      </w:r>
      <w:r w:rsidRPr="007551BE">
        <w:rPr>
          <w:b/>
        </w:rPr>
        <w:t>dne</w:t>
      </w:r>
    </w:p>
    <w:p w14:paraId="0D2A08DE" w14:textId="0A7F0520" w:rsidR="001D1CA9" w:rsidRDefault="001D1CA9">
      <w:pPr>
        <w:widowControl/>
        <w:adjustRightInd/>
        <w:spacing w:line="240" w:lineRule="auto"/>
        <w:jc w:val="left"/>
        <w:textAlignment w:val="auto"/>
        <w:rPr>
          <w:rStyle w:val="PromnnHTML"/>
          <w:rFonts w:cs="Arial"/>
          <w:b/>
          <w:bCs/>
          <w:caps/>
          <w:kern w:val="32"/>
          <w:sz w:val="32"/>
          <w:szCs w:val="32"/>
        </w:rPr>
      </w:pPr>
      <w:r>
        <w:rPr>
          <w:rStyle w:val="PromnnHTML"/>
        </w:rPr>
        <w:br w:type="page"/>
      </w:r>
    </w:p>
    <w:p w14:paraId="20A2D8B5" w14:textId="77777777" w:rsidR="00250A45" w:rsidRDefault="00250A45" w:rsidP="001E0082">
      <w:pPr>
        <w:pStyle w:val="Nadpis1"/>
        <w:rPr>
          <w:rStyle w:val="PromnnHTML"/>
        </w:rPr>
      </w:pPr>
      <w:bookmarkStart w:id="58" w:name="_Toc440271603"/>
      <w:r>
        <w:rPr>
          <w:rStyle w:val="PromnnHTML"/>
        </w:rPr>
        <w:lastRenderedPageBreak/>
        <w:t>Minimální mzda a zaručená mzda</w:t>
      </w:r>
      <w:bookmarkEnd w:id="58"/>
    </w:p>
    <w:p w14:paraId="22606A1A" w14:textId="77777777" w:rsidR="00250A45" w:rsidRDefault="00250A45" w:rsidP="00250A45">
      <w:r>
        <w:t xml:space="preserve">Nařízením vlády </w:t>
      </w:r>
      <w:r w:rsidR="00D57D0B">
        <w:t xml:space="preserve">č. 233/2015 Sb. </w:t>
      </w:r>
      <w:r>
        <w:t xml:space="preserve">se mění od 1. 1. </w:t>
      </w:r>
      <w:r w:rsidR="008357AB">
        <w:t>2016</w:t>
      </w:r>
      <w:r>
        <w:t xml:space="preserve"> nařízení vlády č. </w:t>
      </w:r>
      <w:r w:rsidR="00D57D0B">
        <w:t>567</w:t>
      </w:r>
      <w:r>
        <w:t>/</w:t>
      </w:r>
      <w:r w:rsidR="00D57D0B">
        <w:t>2006</w:t>
      </w:r>
      <w:r>
        <w:t xml:space="preserve"> Sb. O minimální mzdě a o nejnižší úrovni zaručené mzdy.</w:t>
      </w:r>
    </w:p>
    <w:p w14:paraId="67D332D2" w14:textId="77777777" w:rsidR="00DB6C0E" w:rsidRDefault="00DB6C0E" w:rsidP="00250A45"/>
    <w:p w14:paraId="2C519827" w14:textId="77777777" w:rsidR="00250A45" w:rsidRPr="001840CB" w:rsidRDefault="00DB6C0E" w:rsidP="00250A45">
      <w:pPr>
        <w:rPr>
          <w:b/>
        </w:rPr>
      </w:pPr>
      <w:r w:rsidRPr="001840CB">
        <w:rPr>
          <w:b/>
        </w:rPr>
        <w:t>Základní sazba minimální a zaručené mzdy</w:t>
      </w:r>
    </w:p>
    <w:p w14:paraId="5146DF4B" w14:textId="77777777" w:rsidR="00DB6C0E" w:rsidRDefault="00DB6C0E" w:rsidP="00250A45"/>
    <w:p w14:paraId="26F112E5" w14:textId="77777777" w:rsidR="00250A45" w:rsidRPr="00250A45" w:rsidRDefault="00250A45" w:rsidP="00250A45">
      <w:r w:rsidRPr="00250A45">
        <w:t xml:space="preserve">Minimální mzda byla navýšena na hodnotu </w:t>
      </w:r>
      <w:r w:rsidR="00D57D0B">
        <w:rPr>
          <w:b/>
        </w:rPr>
        <w:t>9 9</w:t>
      </w:r>
      <w:r w:rsidRPr="00250A45">
        <w:rPr>
          <w:b/>
        </w:rPr>
        <w:t>00 Kč</w:t>
      </w:r>
      <w:r w:rsidRPr="00250A45">
        <w:t xml:space="preserve"> a </w:t>
      </w:r>
      <w:r w:rsidR="00D57D0B">
        <w:rPr>
          <w:b/>
        </w:rPr>
        <w:t>58,70</w:t>
      </w:r>
      <w:r w:rsidRPr="00250A45">
        <w:rPr>
          <w:b/>
        </w:rPr>
        <w:t xml:space="preserve"> Kč</w:t>
      </w:r>
      <w:r w:rsidRPr="00250A45">
        <w:t xml:space="preserve"> za hodinu.</w:t>
      </w:r>
    </w:p>
    <w:p w14:paraId="096E9C15" w14:textId="77777777" w:rsidR="00250A45" w:rsidRDefault="00250A45" w:rsidP="00250A45"/>
    <w:p w14:paraId="736690A4" w14:textId="77777777" w:rsidR="00250A45" w:rsidRDefault="00250A45" w:rsidP="00250A45">
      <w:r w:rsidRPr="00250A45">
        <w:t>Nejnižší úroveň zaručené mzdy byla navýšena:</w:t>
      </w:r>
    </w:p>
    <w:p w14:paraId="40C7DA91" w14:textId="77777777" w:rsidR="00250A45" w:rsidRPr="00250A45" w:rsidRDefault="00250A45" w:rsidP="00250A45">
      <w:r>
        <w:t>Skupina</w:t>
      </w:r>
      <w:r>
        <w:tab/>
        <w:t>Za hodinu</w:t>
      </w:r>
      <w:r>
        <w:tab/>
      </w:r>
      <w:r>
        <w:tab/>
        <w:t>Měsíční hodnota</w:t>
      </w:r>
    </w:p>
    <w:p w14:paraId="4E18B13C" w14:textId="77777777" w:rsidR="00250A45" w:rsidRPr="00250A45" w:rsidRDefault="00250A45" w:rsidP="00250A45">
      <w:pPr>
        <w:rPr>
          <w:b/>
        </w:rPr>
      </w:pPr>
      <w:r w:rsidRPr="00250A45">
        <w:rPr>
          <w:b/>
        </w:rPr>
        <w:t>1.</w:t>
      </w:r>
      <w:r w:rsidRPr="00250A45">
        <w:rPr>
          <w:b/>
        </w:rPr>
        <w:tab/>
      </w:r>
      <w:r w:rsidRPr="00250A45">
        <w:rPr>
          <w:b/>
        </w:rPr>
        <w:tab/>
        <w:t>5</w:t>
      </w:r>
      <w:r w:rsidR="00D57D0B">
        <w:rPr>
          <w:b/>
        </w:rPr>
        <w:t>8</w:t>
      </w:r>
      <w:r w:rsidRPr="00250A45">
        <w:rPr>
          <w:b/>
        </w:rPr>
        <w:t>,</w:t>
      </w:r>
      <w:r w:rsidR="00D57D0B">
        <w:rPr>
          <w:b/>
        </w:rPr>
        <w:t>7</w:t>
      </w:r>
      <w:r w:rsidRPr="00250A45">
        <w:rPr>
          <w:b/>
        </w:rPr>
        <w:t>0</w:t>
      </w:r>
      <w:r w:rsidRPr="00250A45">
        <w:rPr>
          <w:b/>
        </w:rPr>
        <w:tab/>
      </w:r>
      <w:r w:rsidRPr="00250A45">
        <w:rPr>
          <w:b/>
        </w:rPr>
        <w:tab/>
      </w:r>
      <w:r w:rsidRPr="00250A45">
        <w:rPr>
          <w:b/>
        </w:rPr>
        <w:tab/>
        <w:t xml:space="preserve">9 </w:t>
      </w:r>
      <w:r w:rsidR="00D57D0B">
        <w:rPr>
          <w:b/>
        </w:rPr>
        <w:t>9</w:t>
      </w:r>
      <w:r w:rsidRPr="00250A45">
        <w:rPr>
          <w:b/>
        </w:rPr>
        <w:t>00</w:t>
      </w:r>
    </w:p>
    <w:p w14:paraId="24542C5B" w14:textId="77777777" w:rsidR="00250A45" w:rsidRPr="00250A45" w:rsidRDefault="00250A45" w:rsidP="00250A45">
      <w:pPr>
        <w:rPr>
          <w:b/>
        </w:rPr>
      </w:pPr>
      <w:r w:rsidRPr="00250A45">
        <w:rPr>
          <w:b/>
        </w:rPr>
        <w:t>2.</w:t>
      </w:r>
      <w:r w:rsidRPr="00250A45">
        <w:rPr>
          <w:b/>
        </w:rPr>
        <w:tab/>
      </w:r>
      <w:r w:rsidRPr="00250A45">
        <w:rPr>
          <w:b/>
        </w:rPr>
        <w:tab/>
      </w:r>
      <w:r w:rsidR="00D57D0B">
        <w:rPr>
          <w:b/>
        </w:rPr>
        <w:t>64,80</w:t>
      </w:r>
      <w:r w:rsidRPr="00250A45">
        <w:rPr>
          <w:b/>
        </w:rPr>
        <w:tab/>
      </w:r>
      <w:r w:rsidRPr="00250A45">
        <w:rPr>
          <w:b/>
        </w:rPr>
        <w:tab/>
      </w:r>
      <w:r w:rsidRPr="00250A45">
        <w:rPr>
          <w:b/>
        </w:rPr>
        <w:tab/>
        <w:t xml:space="preserve">10 </w:t>
      </w:r>
      <w:r w:rsidR="00D57D0B">
        <w:rPr>
          <w:b/>
        </w:rPr>
        <w:t>9</w:t>
      </w:r>
      <w:r w:rsidRPr="00250A45">
        <w:rPr>
          <w:b/>
        </w:rPr>
        <w:t>00</w:t>
      </w:r>
    </w:p>
    <w:p w14:paraId="4C366591" w14:textId="77777777" w:rsidR="00250A45" w:rsidRPr="00250A45" w:rsidRDefault="00250A45" w:rsidP="00250A45">
      <w:pPr>
        <w:rPr>
          <w:b/>
        </w:rPr>
      </w:pPr>
      <w:r w:rsidRPr="00250A45">
        <w:rPr>
          <w:b/>
        </w:rPr>
        <w:t>3.</w:t>
      </w:r>
      <w:r w:rsidRPr="00250A45">
        <w:rPr>
          <w:b/>
        </w:rPr>
        <w:tab/>
      </w:r>
      <w:r w:rsidRPr="00250A45">
        <w:rPr>
          <w:b/>
        </w:rPr>
        <w:tab/>
      </w:r>
      <w:r w:rsidR="00D57D0B">
        <w:rPr>
          <w:b/>
        </w:rPr>
        <w:t>71,60</w:t>
      </w:r>
      <w:r w:rsidRPr="00250A45">
        <w:rPr>
          <w:b/>
        </w:rPr>
        <w:tab/>
      </w:r>
      <w:r w:rsidRPr="00250A45">
        <w:rPr>
          <w:b/>
        </w:rPr>
        <w:tab/>
      </w:r>
      <w:r w:rsidRPr="00250A45">
        <w:rPr>
          <w:b/>
        </w:rPr>
        <w:tab/>
        <w:t>1</w:t>
      </w:r>
      <w:r w:rsidR="00D57D0B">
        <w:rPr>
          <w:b/>
        </w:rPr>
        <w:t>2 1</w:t>
      </w:r>
      <w:r w:rsidRPr="00250A45">
        <w:rPr>
          <w:b/>
        </w:rPr>
        <w:t>00</w:t>
      </w:r>
    </w:p>
    <w:p w14:paraId="5DE34297" w14:textId="77777777" w:rsidR="00250A45" w:rsidRPr="00250A45" w:rsidRDefault="00250A45" w:rsidP="00250A45">
      <w:pPr>
        <w:rPr>
          <w:b/>
        </w:rPr>
      </w:pPr>
      <w:r w:rsidRPr="00250A45">
        <w:rPr>
          <w:b/>
        </w:rPr>
        <w:t>4.</w:t>
      </w:r>
      <w:r w:rsidRPr="00250A45">
        <w:rPr>
          <w:b/>
        </w:rPr>
        <w:tab/>
      </w:r>
      <w:r w:rsidRPr="00250A45">
        <w:rPr>
          <w:b/>
        </w:rPr>
        <w:tab/>
      </w:r>
      <w:r w:rsidR="00D57D0B">
        <w:rPr>
          <w:b/>
        </w:rPr>
        <w:t>79,00</w:t>
      </w:r>
      <w:r w:rsidRPr="00250A45">
        <w:rPr>
          <w:b/>
        </w:rPr>
        <w:tab/>
      </w:r>
      <w:r w:rsidRPr="00250A45">
        <w:rPr>
          <w:b/>
        </w:rPr>
        <w:tab/>
      </w:r>
      <w:r w:rsidRPr="00250A45">
        <w:rPr>
          <w:b/>
        </w:rPr>
        <w:tab/>
        <w:t>1</w:t>
      </w:r>
      <w:r w:rsidR="00D57D0B">
        <w:rPr>
          <w:b/>
        </w:rPr>
        <w:t>3 3</w:t>
      </w:r>
      <w:r w:rsidRPr="00250A45">
        <w:rPr>
          <w:b/>
        </w:rPr>
        <w:t>00</w:t>
      </w:r>
    </w:p>
    <w:p w14:paraId="727E8FAA" w14:textId="77777777" w:rsidR="00250A45" w:rsidRPr="00250A45" w:rsidRDefault="00250A45" w:rsidP="00250A45">
      <w:pPr>
        <w:rPr>
          <w:b/>
        </w:rPr>
      </w:pPr>
      <w:r w:rsidRPr="00250A45">
        <w:rPr>
          <w:b/>
        </w:rPr>
        <w:t>5.</w:t>
      </w:r>
      <w:r w:rsidRPr="00250A45">
        <w:rPr>
          <w:b/>
        </w:rPr>
        <w:tab/>
      </w:r>
      <w:r w:rsidRPr="00250A45">
        <w:rPr>
          <w:b/>
        </w:rPr>
        <w:tab/>
      </w:r>
      <w:r w:rsidR="00D57D0B">
        <w:rPr>
          <w:b/>
        </w:rPr>
        <w:t>87,20</w:t>
      </w:r>
      <w:r w:rsidRPr="00250A45">
        <w:rPr>
          <w:b/>
        </w:rPr>
        <w:tab/>
      </w:r>
      <w:r w:rsidRPr="00250A45">
        <w:rPr>
          <w:b/>
        </w:rPr>
        <w:tab/>
      </w:r>
      <w:r w:rsidRPr="00250A45">
        <w:rPr>
          <w:b/>
        </w:rPr>
        <w:tab/>
        <w:t>1</w:t>
      </w:r>
      <w:r w:rsidR="00D57D0B">
        <w:rPr>
          <w:b/>
        </w:rPr>
        <w:t>4</w:t>
      </w:r>
      <w:r w:rsidRPr="00250A45">
        <w:rPr>
          <w:b/>
        </w:rPr>
        <w:t xml:space="preserve"> 700</w:t>
      </w:r>
      <w:r w:rsidRPr="00250A45">
        <w:rPr>
          <w:b/>
        </w:rPr>
        <w:tab/>
      </w:r>
      <w:r w:rsidRPr="00250A45">
        <w:rPr>
          <w:b/>
        </w:rPr>
        <w:tab/>
      </w:r>
    </w:p>
    <w:p w14:paraId="7C5A73C6" w14:textId="77777777" w:rsidR="00250A45" w:rsidRPr="00250A45" w:rsidRDefault="00250A45" w:rsidP="00250A45">
      <w:pPr>
        <w:rPr>
          <w:b/>
        </w:rPr>
      </w:pPr>
      <w:r w:rsidRPr="00250A45">
        <w:rPr>
          <w:b/>
        </w:rPr>
        <w:t>6.</w:t>
      </w:r>
      <w:r w:rsidRPr="00250A45">
        <w:rPr>
          <w:b/>
        </w:rPr>
        <w:tab/>
      </w:r>
      <w:r w:rsidRPr="00250A45">
        <w:rPr>
          <w:b/>
        </w:rPr>
        <w:tab/>
      </w:r>
      <w:r w:rsidR="00D57D0B">
        <w:rPr>
          <w:b/>
        </w:rPr>
        <w:t>96,30</w:t>
      </w:r>
      <w:r w:rsidRPr="00250A45">
        <w:rPr>
          <w:b/>
        </w:rPr>
        <w:tab/>
      </w:r>
      <w:r w:rsidRPr="00250A45">
        <w:rPr>
          <w:b/>
        </w:rPr>
        <w:tab/>
      </w:r>
      <w:r w:rsidRPr="00250A45">
        <w:rPr>
          <w:b/>
        </w:rPr>
        <w:tab/>
        <w:t>1</w:t>
      </w:r>
      <w:r w:rsidR="00D57D0B">
        <w:rPr>
          <w:b/>
        </w:rPr>
        <w:t>6 2</w:t>
      </w:r>
      <w:r w:rsidRPr="00250A45">
        <w:rPr>
          <w:b/>
        </w:rPr>
        <w:t>00</w:t>
      </w:r>
    </w:p>
    <w:p w14:paraId="35187F6C" w14:textId="77777777" w:rsidR="00250A45" w:rsidRPr="00250A45" w:rsidRDefault="00250A45" w:rsidP="00250A45">
      <w:pPr>
        <w:rPr>
          <w:b/>
        </w:rPr>
      </w:pPr>
      <w:r w:rsidRPr="00250A45">
        <w:rPr>
          <w:b/>
        </w:rPr>
        <w:t>7.</w:t>
      </w:r>
      <w:r w:rsidRPr="00250A45">
        <w:rPr>
          <w:b/>
        </w:rPr>
        <w:tab/>
      </w:r>
      <w:r w:rsidRPr="00250A45">
        <w:rPr>
          <w:b/>
        </w:rPr>
        <w:tab/>
      </w:r>
      <w:r w:rsidR="00D57D0B">
        <w:rPr>
          <w:b/>
        </w:rPr>
        <w:t>106,33</w:t>
      </w:r>
      <w:r w:rsidR="00D57D0B">
        <w:rPr>
          <w:b/>
        </w:rPr>
        <w:tab/>
      </w:r>
      <w:r w:rsidR="00D57D0B">
        <w:rPr>
          <w:b/>
        </w:rPr>
        <w:tab/>
      </w:r>
      <w:r w:rsidRPr="00250A45">
        <w:rPr>
          <w:b/>
        </w:rPr>
        <w:t>1</w:t>
      </w:r>
      <w:r w:rsidR="00D57D0B">
        <w:rPr>
          <w:b/>
        </w:rPr>
        <w:t>7 9</w:t>
      </w:r>
      <w:r w:rsidRPr="00250A45">
        <w:rPr>
          <w:b/>
        </w:rPr>
        <w:t>00</w:t>
      </w:r>
    </w:p>
    <w:p w14:paraId="07DD1BE5" w14:textId="77777777" w:rsidR="00250A45" w:rsidRPr="00250A45" w:rsidRDefault="00250A45" w:rsidP="00250A45">
      <w:pPr>
        <w:rPr>
          <w:b/>
        </w:rPr>
      </w:pPr>
      <w:r w:rsidRPr="00250A45">
        <w:rPr>
          <w:b/>
        </w:rPr>
        <w:t>8.</w:t>
      </w:r>
      <w:r w:rsidRPr="00250A45">
        <w:rPr>
          <w:b/>
        </w:rPr>
        <w:tab/>
      </w:r>
      <w:r w:rsidRPr="00250A45">
        <w:rPr>
          <w:b/>
        </w:rPr>
        <w:tab/>
        <w:t>11</w:t>
      </w:r>
      <w:r w:rsidR="00D57D0B">
        <w:rPr>
          <w:b/>
        </w:rPr>
        <w:t>7,40</w:t>
      </w:r>
      <w:r w:rsidRPr="00250A45">
        <w:rPr>
          <w:b/>
        </w:rPr>
        <w:tab/>
      </w:r>
      <w:r w:rsidRPr="00250A45">
        <w:rPr>
          <w:b/>
        </w:rPr>
        <w:tab/>
        <w:t>1</w:t>
      </w:r>
      <w:r w:rsidR="00D57D0B">
        <w:rPr>
          <w:b/>
        </w:rPr>
        <w:t>9 8</w:t>
      </w:r>
      <w:r w:rsidRPr="00250A45">
        <w:rPr>
          <w:b/>
        </w:rPr>
        <w:t>00</w:t>
      </w:r>
    </w:p>
    <w:p w14:paraId="4883C282" w14:textId="77777777" w:rsidR="00250A45" w:rsidRDefault="00250A45" w:rsidP="00250A45"/>
    <w:p w14:paraId="01C9D66A" w14:textId="77777777" w:rsidR="00DB6C0E" w:rsidRDefault="00250A45" w:rsidP="00250A45">
      <w:r w:rsidRPr="00250A45">
        <w:t xml:space="preserve">Výše uvedené změny se </w:t>
      </w:r>
      <w:r w:rsidR="006A0552" w:rsidRPr="00250A45">
        <w:t>netýka</w:t>
      </w:r>
      <w:r w:rsidR="006A0552">
        <w:t>jí</w:t>
      </w:r>
      <w:r w:rsidRPr="00250A45">
        <w:t xml:space="preserve"> zaměstnanců, kterým je přiznám invalidní důchodu prvního, druhého a třetího stupně. </w:t>
      </w:r>
    </w:p>
    <w:p w14:paraId="3733442D" w14:textId="4E1EC938" w:rsidR="00DB6C0E" w:rsidRDefault="00DB6C0E" w:rsidP="00250A45"/>
    <w:p w14:paraId="44CB3782" w14:textId="0E1A55B2" w:rsidR="00D57D0B" w:rsidRPr="001840CB" w:rsidRDefault="00DB6C0E" w:rsidP="00250A45">
      <w:pPr>
        <w:rPr>
          <w:b/>
        </w:rPr>
      </w:pPr>
      <w:r w:rsidRPr="001840CB">
        <w:rPr>
          <w:b/>
        </w:rPr>
        <w:t>Sazba minimální a zaručené mzdy při omezeném uplatnění zaměstnance</w:t>
      </w:r>
    </w:p>
    <w:p w14:paraId="431D59CE" w14:textId="77777777" w:rsidR="00D57D0B" w:rsidRPr="001840CB" w:rsidRDefault="00D57D0B" w:rsidP="00D57D0B">
      <w:pPr>
        <w:rPr>
          <w:b/>
        </w:rPr>
      </w:pPr>
    </w:p>
    <w:p w14:paraId="580B1D09" w14:textId="77777777" w:rsidR="00D57D0B" w:rsidRPr="00250A45" w:rsidRDefault="00D57D0B" w:rsidP="00D57D0B">
      <w:r w:rsidRPr="00250A45">
        <w:t xml:space="preserve">Minimální mzda byla navýšena na hodnotu </w:t>
      </w:r>
      <w:r>
        <w:rPr>
          <w:b/>
        </w:rPr>
        <w:t>9 3</w:t>
      </w:r>
      <w:r w:rsidRPr="00250A45">
        <w:rPr>
          <w:b/>
        </w:rPr>
        <w:t>00 Kč</w:t>
      </w:r>
      <w:r w:rsidRPr="00250A45">
        <w:t xml:space="preserve"> a </w:t>
      </w:r>
      <w:r>
        <w:rPr>
          <w:b/>
        </w:rPr>
        <w:t>55,10</w:t>
      </w:r>
      <w:r w:rsidRPr="00250A45">
        <w:rPr>
          <w:b/>
        </w:rPr>
        <w:t xml:space="preserve"> Kč</w:t>
      </w:r>
      <w:r w:rsidRPr="00250A45">
        <w:t xml:space="preserve"> za hodinu.</w:t>
      </w:r>
    </w:p>
    <w:p w14:paraId="3D65BD02" w14:textId="77777777" w:rsidR="00DB6C0E" w:rsidRDefault="00DB6C0E">
      <w:pPr>
        <w:widowControl/>
        <w:adjustRightInd/>
        <w:spacing w:line="240" w:lineRule="auto"/>
        <w:jc w:val="left"/>
        <w:textAlignment w:val="auto"/>
      </w:pPr>
      <w:r>
        <w:br w:type="page"/>
      </w:r>
    </w:p>
    <w:p w14:paraId="36C6E18C" w14:textId="77777777" w:rsidR="00D57D0B" w:rsidRDefault="00D57D0B" w:rsidP="00D57D0B">
      <w:r w:rsidRPr="00250A45">
        <w:lastRenderedPageBreak/>
        <w:t>Nejnižší úroveň zaručené mzdy byla navýšena:</w:t>
      </w:r>
    </w:p>
    <w:p w14:paraId="06C78A96" w14:textId="77777777" w:rsidR="00D57D0B" w:rsidRPr="00250A45" w:rsidRDefault="00D57D0B" w:rsidP="00D57D0B">
      <w:r>
        <w:t>Skupina</w:t>
      </w:r>
      <w:r>
        <w:tab/>
        <w:t>Za hodinu</w:t>
      </w:r>
      <w:r>
        <w:tab/>
      </w:r>
      <w:r>
        <w:tab/>
        <w:t>Měsíční hodnota</w:t>
      </w:r>
    </w:p>
    <w:p w14:paraId="301C54FD" w14:textId="77777777" w:rsidR="00D57D0B" w:rsidRPr="00250A45" w:rsidRDefault="00D57D0B" w:rsidP="00D57D0B">
      <w:pPr>
        <w:rPr>
          <w:b/>
        </w:rPr>
      </w:pPr>
      <w:r w:rsidRPr="00250A45">
        <w:rPr>
          <w:b/>
        </w:rPr>
        <w:t>1.</w:t>
      </w:r>
      <w:r w:rsidRPr="00250A45">
        <w:rPr>
          <w:b/>
        </w:rPr>
        <w:tab/>
      </w:r>
      <w:r w:rsidRPr="00250A45">
        <w:rPr>
          <w:b/>
        </w:rPr>
        <w:tab/>
        <w:t>5</w:t>
      </w:r>
      <w:r>
        <w:rPr>
          <w:b/>
        </w:rPr>
        <w:t>5</w:t>
      </w:r>
      <w:r w:rsidRPr="00250A45">
        <w:rPr>
          <w:b/>
        </w:rPr>
        <w:t>,</w:t>
      </w:r>
      <w:r>
        <w:rPr>
          <w:b/>
        </w:rPr>
        <w:t>1</w:t>
      </w:r>
      <w:r w:rsidRPr="00250A45">
        <w:rPr>
          <w:b/>
        </w:rPr>
        <w:t>0</w:t>
      </w:r>
      <w:r w:rsidRPr="00250A45">
        <w:rPr>
          <w:b/>
        </w:rPr>
        <w:tab/>
      </w:r>
      <w:r w:rsidRPr="00250A45">
        <w:rPr>
          <w:b/>
        </w:rPr>
        <w:tab/>
      </w:r>
      <w:r w:rsidRPr="00250A45">
        <w:rPr>
          <w:b/>
        </w:rPr>
        <w:tab/>
        <w:t xml:space="preserve">9 </w:t>
      </w:r>
      <w:r>
        <w:rPr>
          <w:b/>
        </w:rPr>
        <w:t>3</w:t>
      </w:r>
      <w:r w:rsidRPr="00250A45">
        <w:rPr>
          <w:b/>
        </w:rPr>
        <w:t>00</w:t>
      </w:r>
    </w:p>
    <w:p w14:paraId="49F5461A" w14:textId="77777777" w:rsidR="00D57D0B" w:rsidRPr="00250A45" w:rsidRDefault="00D57D0B" w:rsidP="00D57D0B">
      <w:pPr>
        <w:rPr>
          <w:b/>
        </w:rPr>
      </w:pPr>
      <w:r w:rsidRPr="00250A45">
        <w:rPr>
          <w:b/>
        </w:rPr>
        <w:t>2.</w:t>
      </w:r>
      <w:r w:rsidRPr="00250A45">
        <w:rPr>
          <w:b/>
        </w:rPr>
        <w:tab/>
      </w:r>
      <w:r w:rsidRPr="00250A45">
        <w:rPr>
          <w:b/>
        </w:rPr>
        <w:tab/>
      </w:r>
      <w:r>
        <w:rPr>
          <w:b/>
        </w:rPr>
        <w:t>60,90</w:t>
      </w:r>
      <w:r w:rsidRPr="00250A45">
        <w:rPr>
          <w:b/>
        </w:rPr>
        <w:tab/>
      </w:r>
      <w:r w:rsidRPr="00250A45">
        <w:rPr>
          <w:b/>
        </w:rPr>
        <w:tab/>
      </w:r>
      <w:r w:rsidRPr="00250A45">
        <w:rPr>
          <w:b/>
        </w:rPr>
        <w:tab/>
        <w:t xml:space="preserve">10 </w:t>
      </w:r>
      <w:r>
        <w:rPr>
          <w:b/>
        </w:rPr>
        <w:t>3</w:t>
      </w:r>
      <w:r w:rsidRPr="00250A45">
        <w:rPr>
          <w:b/>
        </w:rPr>
        <w:t>00</w:t>
      </w:r>
    </w:p>
    <w:p w14:paraId="618F2544" w14:textId="77777777" w:rsidR="00D57D0B" w:rsidRPr="00250A45" w:rsidRDefault="00D57D0B" w:rsidP="00D57D0B">
      <w:pPr>
        <w:rPr>
          <w:b/>
        </w:rPr>
      </w:pPr>
      <w:r w:rsidRPr="00250A45">
        <w:rPr>
          <w:b/>
        </w:rPr>
        <w:t>3.</w:t>
      </w:r>
      <w:r w:rsidRPr="00250A45">
        <w:rPr>
          <w:b/>
        </w:rPr>
        <w:tab/>
      </w:r>
      <w:r w:rsidRPr="00250A45">
        <w:rPr>
          <w:b/>
        </w:rPr>
        <w:tab/>
      </w:r>
      <w:r>
        <w:rPr>
          <w:b/>
        </w:rPr>
        <w:t>67,20</w:t>
      </w:r>
      <w:r w:rsidRPr="00250A45">
        <w:rPr>
          <w:b/>
        </w:rPr>
        <w:tab/>
      </w:r>
      <w:r w:rsidRPr="00250A45">
        <w:rPr>
          <w:b/>
        </w:rPr>
        <w:tab/>
      </w:r>
      <w:r w:rsidRPr="00250A45">
        <w:rPr>
          <w:b/>
        </w:rPr>
        <w:tab/>
        <w:t>1</w:t>
      </w:r>
      <w:r>
        <w:rPr>
          <w:b/>
        </w:rPr>
        <w:t>1 300</w:t>
      </w:r>
    </w:p>
    <w:p w14:paraId="4B958907" w14:textId="77777777" w:rsidR="00D57D0B" w:rsidRPr="00250A45" w:rsidRDefault="00D57D0B" w:rsidP="00D57D0B">
      <w:pPr>
        <w:rPr>
          <w:b/>
        </w:rPr>
      </w:pPr>
      <w:r w:rsidRPr="00250A45">
        <w:rPr>
          <w:b/>
        </w:rPr>
        <w:t>4.</w:t>
      </w:r>
      <w:r w:rsidRPr="00250A45">
        <w:rPr>
          <w:b/>
        </w:rPr>
        <w:tab/>
      </w:r>
      <w:r w:rsidRPr="00250A45">
        <w:rPr>
          <w:b/>
        </w:rPr>
        <w:tab/>
      </w:r>
      <w:r>
        <w:rPr>
          <w:b/>
        </w:rPr>
        <w:t>74,20</w:t>
      </w:r>
      <w:r w:rsidRPr="00250A45">
        <w:rPr>
          <w:b/>
        </w:rPr>
        <w:tab/>
      </w:r>
      <w:r w:rsidRPr="00250A45">
        <w:rPr>
          <w:b/>
        </w:rPr>
        <w:tab/>
      </w:r>
      <w:r w:rsidRPr="00250A45">
        <w:rPr>
          <w:b/>
        </w:rPr>
        <w:tab/>
        <w:t>1</w:t>
      </w:r>
      <w:r>
        <w:rPr>
          <w:b/>
        </w:rPr>
        <w:t>2 500</w:t>
      </w:r>
    </w:p>
    <w:p w14:paraId="42B6BDE4" w14:textId="77777777" w:rsidR="00D57D0B" w:rsidRPr="00250A45" w:rsidRDefault="00D57D0B" w:rsidP="00D57D0B">
      <w:pPr>
        <w:rPr>
          <w:b/>
        </w:rPr>
      </w:pPr>
      <w:r w:rsidRPr="00250A45">
        <w:rPr>
          <w:b/>
        </w:rPr>
        <w:t>5.</w:t>
      </w:r>
      <w:r w:rsidRPr="00250A45">
        <w:rPr>
          <w:b/>
        </w:rPr>
        <w:tab/>
      </w:r>
      <w:r w:rsidRPr="00250A45">
        <w:rPr>
          <w:b/>
        </w:rPr>
        <w:tab/>
      </w:r>
      <w:r>
        <w:rPr>
          <w:b/>
        </w:rPr>
        <w:t>81,90</w:t>
      </w:r>
      <w:r w:rsidRPr="00250A45">
        <w:rPr>
          <w:b/>
        </w:rPr>
        <w:tab/>
      </w:r>
      <w:r w:rsidRPr="00250A45">
        <w:rPr>
          <w:b/>
        </w:rPr>
        <w:tab/>
      </w:r>
      <w:r w:rsidRPr="00250A45">
        <w:rPr>
          <w:b/>
        </w:rPr>
        <w:tab/>
        <w:t>1</w:t>
      </w:r>
      <w:r>
        <w:rPr>
          <w:b/>
        </w:rPr>
        <w:t>3 800</w:t>
      </w:r>
      <w:r w:rsidRPr="00250A45">
        <w:rPr>
          <w:b/>
        </w:rPr>
        <w:tab/>
      </w:r>
      <w:r w:rsidRPr="00250A45">
        <w:rPr>
          <w:b/>
        </w:rPr>
        <w:tab/>
      </w:r>
    </w:p>
    <w:p w14:paraId="779FA054" w14:textId="77777777" w:rsidR="00D57D0B" w:rsidRPr="00250A45" w:rsidRDefault="00D57D0B" w:rsidP="00D57D0B">
      <w:pPr>
        <w:rPr>
          <w:b/>
        </w:rPr>
      </w:pPr>
      <w:r w:rsidRPr="00250A45">
        <w:rPr>
          <w:b/>
        </w:rPr>
        <w:t>6.</w:t>
      </w:r>
      <w:r w:rsidRPr="00250A45">
        <w:rPr>
          <w:b/>
        </w:rPr>
        <w:tab/>
      </w:r>
      <w:r w:rsidRPr="00250A45">
        <w:rPr>
          <w:b/>
        </w:rPr>
        <w:tab/>
      </w:r>
      <w:r>
        <w:rPr>
          <w:b/>
        </w:rPr>
        <w:t>90,50</w:t>
      </w:r>
      <w:r w:rsidRPr="00250A45">
        <w:rPr>
          <w:b/>
        </w:rPr>
        <w:tab/>
      </w:r>
      <w:r w:rsidRPr="00250A45">
        <w:rPr>
          <w:b/>
        </w:rPr>
        <w:tab/>
      </w:r>
      <w:r w:rsidRPr="00250A45">
        <w:rPr>
          <w:b/>
        </w:rPr>
        <w:tab/>
        <w:t>1</w:t>
      </w:r>
      <w:r>
        <w:rPr>
          <w:b/>
        </w:rPr>
        <w:t>5 300</w:t>
      </w:r>
    </w:p>
    <w:p w14:paraId="41D6A1D0" w14:textId="77777777" w:rsidR="00D57D0B" w:rsidRPr="00250A45" w:rsidRDefault="00D57D0B" w:rsidP="00D57D0B">
      <w:pPr>
        <w:rPr>
          <w:b/>
        </w:rPr>
      </w:pPr>
      <w:r w:rsidRPr="00250A45">
        <w:rPr>
          <w:b/>
        </w:rPr>
        <w:t>7.</w:t>
      </w:r>
      <w:r w:rsidRPr="00250A45">
        <w:rPr>
          <w:b/>
        </w:rPr>
        <w:tab/>
      </w:r>
      <w:r w:rsidRPr="00250A45">
        <w:rPr>
          <w:b/>
        </w:rPr>
        <w:tab/>
      </w:r>
      <w:r>
        <w:rPr>
          <w:b/>
        </w:rPr>
        <w:t>99,90</w:t>
      </w:r>
      <w:r>
        <w:rPr>
          <w:b/>
        </w:rPr>
        <w:tab/>
      </w:r>
      <w:r>
        <w:rPr>
          <w:b/>
        </w:rPr>
        <w:tab/>
      </w:r>
      <w:r>
        <w:rPr>
          <w:b/>
        </w:rPr>
        <w:tab/>
      </w:r>
      <w:r w:rsidRPr="00250A45">
        <w:rPr>
          <w:b/>
        </w:rPr>
        <w:t>1</w:t>
      </w:r>
      <w:r>
        <w:rPr>
          <w:b/>
        </w:rPr>
        <w:t>6 800</w:t>
      </w:r>
    </w:p>
    <w:p w14:paraId="620A8699" w14:textId="77777777" w:rsidR="00D57D0B" w:rsidRPr="00250A45" w:rsidRDefault="00D57D0B" w:rsidP="00D57D0B">
      <w:pPr>
        <w:rPr>
          <w:b/>
        </w:rPr>
      </w:pPr>
      <w:r w:rsidRPr="00250A45">
        <w:rPr>
          <w:b/>
        </w:rPr>
        <w:t>8.</w:t>
      </w:r>
      <w:r w:rsidRPr="00250A45">
        <w:rPr>
          <w:b/>
        </w:rPr>
        <w:tab/>
      </w:r>
      <w:r w:rsidRPr="00250A45">
        <w:rPr>
          <w:b/>
        </w:rPr>
        <w:tab/>
        <w:t>11</w:t>
      </w:r>
      <w:r>
        <w:rPr>
          <w:b/>
        </w:rPr>
        <w:t>0,30</w:t>
      </w:r>
      <w:r w:rsidRPr="00250A45">
        <w:rPr>
          <w:b/>
        </w:rPr>
        <w:tab/>
      </w:r>
      <w:r w:rsidRPr="00250A45">
        <w:rPr>
          <w:b/>
        </w:rPr>
        <w:tab/>
        <w:t>1</w:t>
      </w:r>
      <w:r>
        <w:rPr>
          <w:b/>
        </w:rPr>
        <w:t>8 600</w:t>
      </w:r>
    </w:p>
    <w:p w14:paraId="7DD8CAF7" w14:textId="77777777" w:rsidR="00113E50" w:rsidRPr="00430E86" w:rsidRDefault="00113E50" w:rsidP="008F42C8">
      <w:pPr>
        <w:pStyle w:val="Nadpis2"/>
      </w:pPr>
      <w:bookmarkStart w:id="59" w:name="_Toc440271604"/>
      <w:r w:rsidRPr="00430E86">
        <w:t>Z hlediska programu Helios Orange</w:t>
      </w:r>
      <w:bookmarkEnd w:id="59"/>
    </w:p>
    <w:p w14:paraId="00EF5275" w14:textId="49299815" w:rsidR="00113E50" w:rsidRDefault="00113E50" w:rsidP="00113E50">
      <w:pPr>
        <w:rPr>
          <w:b/>
        </w:rPr>
      </w:pPr>
      <w:r>
        <w:t>Konstanty a číselníky, Konstanty a sazby, sekce Minimální mzda, Zaručená mzda.</w:t>
      </w:r>
      <w:r w:rsidR="007B7B3E" w:rsidRPr="007B7B3E">
        <w:t xml:space="preserve"> </w:t>
      </w:r>
      <w:r w:rsidR="007B7B3E">
        <w:t>Zde byly upraveny hodnoty minimální a zaručené mzdy pro Sazbu 1</w:t>
      </w:r>
      <w:r w:rsidR="00D57D0B">
        <w:t xml:space="preserve"> i pro Sazbu 2, která slouží pro v</w:t>
      </w:r>
      <w:r w:rsidR="007B7B3E" w:rsidRPr="007B7B3E">
        <w:t>ýš</w:t>
      </w:r>
      <w:r w:rsidR="00D57D0B">
        <w:t>i</w:t>
      </w:r>
      <w:r w:rsidR="007B7B3E" w:rsidRPr="007B7B3E">
        <w:t xml:space="preserve"> minimální mzdy a zaručené mzdy pro zaměstnance pobírající invalidní </w:t>
      </w:r>
      <w:r w:rsidR="006A0552" w:rsidRPr="007B7B3E">
        <w:t>důchod 1., 2. a 3. stupně</w:t>
      </w:r>
      <w:r w:rsidR="00D57D0B">
        <w:t>.</w:t>
      </w:r>
      <w:r w:rsidR="00D57D0B">
        <w:rPr>
          <w:b/>
        </w:rPr>
        <w:t xml:space="preserve"> </w:t>
      </w:r>
    </w:p>
    <w:p w14:paraId="39C19D2D" w14:textId="77777777" w:rsidR="006A6991" w:rsidRDefault="006A6991" w:rsidP="00113E50">
      <w:pPr>
        <w:rPr>
          <w:b/>
        </w:rPr>
      </w:pPr>
    </w:p>
    <w:p w14:paraId="3FEF8E3A" w14:textId="4D24EA9E" w:rsidR="006A6991" w:rsidRDefault="006A6991" w:rsidP="00113E50">
      <w:pPr>
        <w:rPr>
          <w:b/>
        </w:rPr>
      </w:pPr>
      <w:r>
        <w:rPr>
          <w:b/>
          <w:noProof/>
        </w:rPr>
        <w:drawing>
          <wp:inline distT="0" distB="0" distL="0" distR="0" wp14:anchorId="6A86324D" wp14:editId="2D1054EA">
            <wp:extent cx="5229225" cy="330695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6965" cy="3318173"/>
                    </a:xfrm>
                    <a:prstGeom prst="rect">
                      <a:avLst/>
                    </a:prstGeom>
                    <a:noFill/>
                    <a:ln>
                      <a:noFill/>
                    </a:ln>
                  </pic:spPr>
                </pic:pic>
              </a:graphicData>
            </a:graphic>
          </wp:inline>
        </w:drawing>
      </w:r>
    </w:p>
    <w:p w14:paraId="08DD5CD4" w14:textId="77777777" w:rsidR="0074246D" w:rsidRDefault="004A29B6" w:rsidP="001E0082">
      <w:pPr>
        <w:pStyle w:val="Nadpis1"/>
        <w:rPr>
          <w:rStyle w:val="PromnnHTML"/>
        </w:rPr>
      </w:pPr>
      <w:bookmarkStart w:id="60" w:name="_Toc440271605"/>
      <w:r>
        <w:rPr>
          <w:rStyle w:val="PromnnHTML"/>
        </w:rPr>
        <w:lastRenderedPageBreak/>
        <w:t>Z</w:t>
      </w:r>
      <w:r w:rsidR="0074246D">
        <w:rPr>
          <w:rStyle w:val="PromnnHTML"/>
        </w:rPr>
        <w:t xml:space="preserve">dravotní pojištění od roku </w:t>
      </w:r>
      <w:r w:rsidR="008357AB">
        <w:rPr>
          <w:rStyle w:val="PromnnHTML"/>
        </w:rPr>
        <w:t>2016</w:t>
      </w:r>
      <w:bookmarkEnd w:id="60"/>
    </w:p>
    <w:p w14:paraId="2F3EF1FB" w14:textId="77777777" w:rsidR="00E74954" w:rsidRPr="00E74954" w:rsidRDefault="00E74954" w:rsidP="0075414C">
      <w:pPr>
        <w:ind w:left="720"/>
        <w:rPr>
          <w:b/>
          <w:iCs/>
        </w:rPr>
      </w:pPr>
      <w:r w:rsidRPr="00E74954">
        <w:rPr>
          <w:b/>
          <w:iCs/>
        </w:rPr>
        <w:t>Zákon č. 592/1992 Sb.</w:t>
      </w:r>
    </w:p>
    <w:p w14:paraId="1CD5F02B" w14:textId="77777777" w:rsidR="004A29B6" w:rsidRDefault="004A29B6" w:rsidP="008F42C8">
      <w:pPr>
        <w:pStyle w:val="Nadpis2"/>
      </w:pPr>
      <w:bookmarkStart w:id="61" w:name="_Toc440271606"/>
      <w:r>
        <w:t>Odvod pojistného</w:t>
      </w:r>
      <w:bookmarkEnd w:id="61"/>
    </w:p>
    <w:p w14:paraId="566B6E1F" w14:textId="77777777" w:rsidR="004A29B6" w:rsidRPr="00DD09D0" w:rsidRDefault="00DD09D0" w:rsidP="004A29B6">
      <w:pPr>
        <w:rPr>
          <w:rStyle w:val="PromnnHTML"/>
        </w:rPr>
      </w:pPr>
      <w:r w:rsidRPr="00DD09D0">
        <w:rPr>
          <w:rStyle w:val="PromnnHTML"/>
        </w:rPr>
        <w:t>Sazby na odvod zdravotního pojištění zůstávají zachovány</w:t>
      </w:r>
    </w:p>
    <w:p w14:paraId="726C868E" w14:textId="77777777" w:rsidR="00DD09D0" w:rsidRPr="00172331" w:rsidRDefault="00DD09D0" w:rsidP="004A29B6"/>
    <w:tbl>
      <w:tblPr>
        <w:tblW w:w="32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600"/>
      </w:tblGrid>
      <w:tr w:rsidR="004A29B6" w:rsidRPr="00172331" w14:paraId="0AADB43A" w14:textId="77777777">
        <w:trPr>
          <w:trHeight w:val="300"/>
        </w:trPr>
        <w:tc>
          <w:tcPr>
            <w:tcW w:w="1636" w:type="dxa"/>
            <w:shd w:val="clear" w:color="auto" w:fill="auto"/>
            <w:noWrap/>
            <w:vAlign w:val="bottom"/>
          </w:tcPr>
          <w:p w14:paraId="4872F9FC" w14:textId="77777777" w:rsidR="004A29B6" w:rsidRPr="005A50D9" w:rsidRDefault="004A29B6" w:rsidP="00566BC5">
            <w:pPr>
              <w:widowControl/>
              <w:adjustRightInd/>
              <w:spacing w:line="240" w:lineRule="auto"/>
              <w:jc w:val="left"/>
              <w:textAlignment w:val="auto"/>
              <w:rPr>
                <w:b/>
                <w:bCs/>
                <w:color w:val="000000"/>
                <w:szCs w:val="20"/>
              </w:rPr>
            </w:pPr>
            <w:r w:rsidRPr="005A50D9">
              <w:rPr>
                <w:b/>
                <w:bCs/>
                <w:color w:val="000000"/>
                <w:szCs w:val="20"/>
              </w:rPr>
              <w:t>Zaměstnanec</w:t>
            </w:r>
          </w:p>
        </w:tc>
        <w:tc>
          <w:tcPr>
            <w:tcW w:w="1600" w:type="dxa"/>
            <w:shd w:val="clear" w:color="auto" w:fill="auto"/>
            <w:noWrap/>
            <w:vAlign w:val="bottom"/>
          </w:tcPr>
          <w:p w14:paraId="7DED10E2" w14:textId="77777777" w:rsidR="004A29B6" w:rsidRPr="005A50D9" w:rsidRDefault="004A29B6" w:rsidP="00566BC5">
            <w:pPr>
              <w:widowControl/>
              <w:adjustRightInd/>
              <w:spacing w:line="240" w:lineRule="auto"/>
              <w:jc w:val="left"/>
              <w:textAlignment w:val="auto"/>
              <w:rPr>
                <w:b/>
                <w:bCs/>
                <w:color w:val="000000"/>
                <w:szCs w:val="20"/>
              </w:rPr>
            </w:pPr>
            <w:r w:rsidRPr="005A50D9">
              <w:rPr>
                <w:b/>
                <w:bCs/>
                <w:color w:val="000000"/>
                <w:szCs w:val="20"/>
              </w:rPr>
              <w:t>Firma</w:t>
            </w:r>
          </w:p>
        </w:tc>
      </w:tr>
      <w:tr w:rsidR="004A29B6" w:rsidRPr="00172331" w14:paraId="6F2226EC" w14:textId="77777777">
        <w:trPr>
          <w:trHeight w:val="300"/>
        </w:trPr>
        <w:tc>
          <w:tcPr>
            <w:tcW w:w="1636" w:type="dxa"/>
            <w:shd w:val="clear" w:color="auto" w:fill="auto"/>
            <w:noWrap/>
            <w:vAlign w:val="bottom"/>
          </w:tcPr>
          <w:p w14:paraId="44E7CDF1" w14:textId="77777777" w:rsidR="004A29B6" w:rsidRPr="005A50D9" w:rsidRDefault="004A29B6" w:rsidP="00566BC5">
            <w:pPr>
              <w:widowControl/>
              <w:adjustRightInd/>
              <w:spacing w:line="240" w:lineRule="auto"/>
              <w:jc w:val="right"/>
              <w:textAlignment w:val="auto"/>
              <w:rPr>
                <w:color w:val="000000"/>
                <w:szCs w:val="20"/>
              </w:rPr>
            </w:pPr>
            <w:r>
              <w:rPr>
                <w:color w:val="000000"/>
                <w:szCs w:val="20"/>
              </w:rPr>
              <w:t>4,5 %</w:t>
            </w:r>
          </w:p>
        </w:tc>
        <w:tc>
          <w:tcPr>
            <w:tcW w:w="1600" w:type="dxa"/>
            <w:shd w:val="clear" w:color="auto" w:fill="auto"/>
            <w:noWrap/>
            <w:vAlign w:val="bottom"/>
          </w:tcPr>
          <w:p w14:paraId="0BD46B39" w14:textId="77777777" w:rsidR="004A29B6" w:rsidRPr="005A50D9" w:rsidRDefault="004A29B6" w:rsidP="00566BC5">
            <w:pPr>
              <w:widowControl/>
              <w:adjustRightInd/>
              <w:spacing w:line="240" w:lineRule="auto"/>
              <w:jc w:val="right"/>
              <w:textAlignment w:val="auto"/>
              <w:rPr>
                <w:color w:val="000000"/>
                <w:szCs w:val="20"/>
              </w:rPr>
            </w:pPr>
            <w:r>
              <w:rPr>
                <w:color w:val="000000"/>
                <w:szCs w:val="20"/>
              </w:rPr>
              <w:t>9 %</w:t>
            </w:r>
          </w:p>
        </w:tc>
      </w:tr>
    </w:tbl>
    <w:p w14:paraId="0C3C14F0" w14:textId="77777777" w:rsidR="00E74954" w:rsidRDefault="006800AC" w:rsidP="008F42C8">
      <w:pPr>
        <w:pStyle w:val="Nadpis2"/>
      </w:pPr>
      <w:bookmarkStart w:id="62" w:name="_Toc440271607"/>
      <w:r>
        <w:t>Maximální vyměřovací základ</w:t>
      </w:r>
      <w:bookmarkEnd w:id="62"/>
    </w:p>
    <w:p w14:paraId="77FBEF8F" w14:textId="77777777" w:rsidR="00E74954" w:rsidRDefault="00E74954" w:rsidP="006800AC">
      <w:pPr>
        <w:rPr>
          <w:iCs/>
        </w:rPr>
      </w:pPr>
      <w:r w:rsidRPr="00E74954">
        <w:rPr>
          <w:b/>
          <w:iCs/>
        </w:rPr>
        <w:t>M</w:t>
      </w:r>
      <w:r w:rsidR="00823407">
        <w:rPr>
          <w:b/>
          <w:iCs/>
        </w:rPr>
        <w:t xml:space="preserve">ax. vyměřovací základ </w:t>
      </w:r>
      <w:r w:rsidR="001B08A6">
        <w:rPr>
          <w:b/>
          <w:iCs/>
        </w:rPr>
        <w:t xml:space="preserve">je od roku </w:t>
      </w:r>
      <w:r w:rsidR="008357AB">
        <w:rPr>
          <w:b/>
          <w:iCs/>
        </w:rPr>
        <w:t>201</w:t>
      </w:r>
      <w:r w:rsidR="00D57D0B">
        <w:rPr>
          <w:b/>
          <w:iCs/>
        </w:rPr>
        <w:t>5</w:t>
      </w:r>
      <w:r w:rsidR="001B08A6">
        <w:rPr>
          <w:b/>
          <w:iCs/>
        </w:rPr>
        <w:t xml:space="preserve"> </w:t>
      </w:r>
      <w:r w:rsidR="00CA7446">
        <w:rPr>
          <w:b/>
          <w:iCs/>
        </w:rPr>
        <w:t xml:space="preserve">trvale </w:t>
      </w:r>
      <w:r w:rsidR="001B08A6">
        <w:rPr>
          <w:b/>
          <w:iCs/>
        </w:rPr>
        <w:t>zrušen.</w:t>
      </w:r>
    </w:p>
    <w:p w14:paraId="17223FE1" w14:textId="77777777" w:rsidR="00CD0855" w:rsidRDefault="00CD0855" w:rsidP="008F42C8">
      <w:pPr>
        <w:pStyle w:val="Nadpis2"/>
      </w:pPr>
      <w:bookmarkStart w:id="63" w:name="_Toc440271608"/>
      <w:r>
        <w:t>Změna minimálního vyměřovacího základu</w:t>
      </w:r>
      <w:bookmarkEnd w:id="63"/>
    </w:p>
    <w:p w14:paraId="17F96931" w14:textId="77777777" w:rsidR="00CD0855" w:rsidRDefault="00CD0855" w:rsidP="00CD0855">
      <w:r>
        <w:t xml:space="preserve">Od roku 1. 1. </w:t>
      </w:r>
      <w:r w:rsidR="008357AB">
        <w:t>2016</w:t>
      </w:r>
      <w:r>
        <w:t xml:space="preserve"> platí nová hodnota minimálního vyměřovacího základu, která je závislá na částce minimální mzdy. Hodnota pro rok </w:t>
      </w:r>
      <w:r w:rsidR="008357AB">
        <w:t>2016</w:t>
      </w:r>
      <w:r>
        <w:t xml:space="preserve"> je </w:t>
      </w:r>
      <w:r w:rsidR="00D57D0B">
        <w:rPr>
          <w:b/>
        </w:rPr>
        <w:t>9 9</w:t>
      </w:r>
      <w:r w:rsidRPr="00CD0855">
        <w:rPr>
          <w:b/>
        </w:rPr>
        <w:t>00 Kč</w:t>
      </w:r>
      <w:r w:rsidRPr="00CD0855">
        <w:t>.</w:t>
      </w:r>
    </w:p>
    <w:p w14:paraId="56453718" w14:textId="77777777" w:rsidR="006800AC" w:rsidRPr="00E74954" w:rsidRDefault="006800AC" w:rsidP="008F42C8">
      <w:pPr>
        <w:pStyle w:val="Nadpis2"/>
      </w:pPr>
      <w:bookmarkStart w:id="64" w:name="_Toc440271609"/>
      <w:r>
        <w:t>Plátce pojištění stát</w:t>
      </w:r>
      <w:bookmarkEnd w:id="64"/>
    </w:p>
    <w:p w14:paraId="385F79B2" w14:textId="77777777" w:rsidR="00E74954" w:rsidRDefault="00E74954" w:rsidP="006800AC">
      <w:pPr>
        <w:rPr>
          <w:rStyle w:val="PromnnHTML"/>
        </w:rPr>
      </w:pPr>
      <w:r>
        <w:rPr>
          <w:rStyle w:val="PromnnHTML"/>
        </w:rPr>
        <w:t xml:space="preserve">Částka, která je limitní pro odvod zdravotního pojištění zaměstnanců firem, které zaměstnávají více, než 50 % invalidních občanů bude pro rok </w:t>
      </w:r>
      <w:r w:rsidR="008357AB">
        <w:rPr>
          <w:rStyle w:val="PromnnHTML"/>
        </w:rPr>
        <w:t>2016</w:t>
      </w:r>
      <w:r>
        <w:rPr>
          <w:rStyle w:val="PromnnHTML"/>
        </w:rPr>
        <w:t xml:space="preserve">  </w:t>
      </w:r>
      <w:r w:rsidR="00D57D0B">
        <w:rPr>
          <w:rStyle w:val="PromnnHTML"/>
          <w:b/>
        </w:rPr>
        <w:t>6 444</w:t>
      </w:r>
      <w:r w:rsidR="00CA7446">
        <w:rPr>
          <w:rStyle w:val="PromnnHTML"/>
          <w:b/>
        </w:rPr>
        <w:t xml:space="preserve"> </w:t>
      </w:r>
      <w:r>
        <w:rPr>
          <w:rStyle w:val="PromnnHTML"/>
          <w:b/>
        </w:rPr>
        <w:t>Kč</w:t>
      </w:r>
      <w:r w:rsidR="00D57D0B">
        <w:rPr>
          <w:rStyle w:val="PromnnHTML"/>
          <w:b/>
        </w:rPr>
        <w:t>.</w:t>
      </w:r>
    </w:p>
    <w:p w14:paraId="41CC83AC" w14:textId="77777777" w:rsidR="006D64FB" w:rsidRPr="00430E86" w:rsidRDefault="006D64FB" w:rsidP="008F42C8">
      <w:pPr>
        <w:pStyle w:val="Nadpis2"/>
      </w:pPr>
      <w:bookmarkStart w:id="65" w:name="_Toc440271610"/>
      <w:r w:rsidRPr="00430E86">
        <w:t>Z hlediska programu Helios Orange</w:t>
      </w:r>
      <w:bookmarkEnd w:id="65"/>
    </w:p>
    <w:p w14:paraId="5DE42770" w14:textId="77777777" w:rsidR="00D57D0B" w:rsidRDefault="006D64FB" w:rsidP="006D64FB">
      <w:pPr>
        <w:rPr>
          <w:b/>
        </w:rPr>
      </w:pPr>
      <w:r>
        <w:t>Konstanty a číselníky, DNP a pojištění, sekce Zdravotní pojištění</w:t>
      </w:r>
      <w:r>
        <w:rPr>
          <w:b/>
        </w:rPr>
        <w:t>.</w:t>
      </w:r>
    </w:p>
    <w:p w14:paraId="14C9D83F" w14:textId="77777777" w:rsidR="0012583B" w:rsidRDefault="00D57D0B" w:rsidP="0060416B">
      <w:pPr>
        <w:jc w:val="center"/>
        <w:rPr>
          <w:rStyle w:val="PromnnHTML"/>
          <w:b/>
        </w:rPr>
      </w:pPr>
      <w:r>
        <w:rPr>
          <w:rStyle w:val="PromnnHTML"/>
          <w:b/>
          <w:noProof/>
        </w:rPr>
        <w:drawing>
          <wp:inline distT="0" distB="0" distL="0" distR="0" wp14:anchorId="5CE36F29" wp14:editId="1C2C63B8">
            <wp:extent cx="4800600" cy="229561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9996" cy="2300107"/>
                    </a:xfrm>
                    <a:prstGeom prst="rect">
                      <a:avLst/>
                    </a:prstGeom>
                    <a:noFill/>
                    <a:ln>
                      <a:noFill/>
                    </a:ln>
                  </pic:spPr>
                </pic:pic>
              </a:graphicData>
            </a:graphic>
          </wp:inline>
        </w:drawing>
      </w:r>
    </w:p>
    <w:p w14:paraId="1E799339" w14:textId="77777777" w:rsidR="0074246D" w:rsidRDefault="0074246D" w:rsidP="001E0082">
      <w:pPr>
        <w:pStyle w:val="Nadpis1"/>
        <w:rPr>
          <w:rStyle w:val="PromnnHTML"/>
        </w:rPr>
      </w:pPr>
      <w:bookmarkStart w:id="66" w:name="_Toc440271611"/>
      <w:r>
        <w:rPr>
          <w:rStyle w:val="PromnnHTML"/>
        </w:rPr>
        <w:lastRenderedPageBreak/>
        <w:t>Daně</w:t>
      </w:r>
      <w:r w:rsidR="00F31AE7">
        <w:rPr>
          <w:rStyle w:val="PromnnHTML"/>
        </w:rPr>
        <w:t xml:space="preserve"> od roku </w:t>
      </w:r>
      <w:r w:rsidR="008357AB">
        <w:rPr>
          <w:rStyle w:val="PromnnHTML"/>
        </w:rPr>
        <w:t>2016</w:t>
      </w:r>
      <w:bookmarkEnd w:id="66"/>
    </w:p>
    <w:p w14:paraId="3911BD3C" w14:textId="77777777" w:rsidR="00285B69" w:rsidRPr="00FD4B3E" w:rsidRDefault="00FD4B3E" w:rsidP="00FD4B3E">
      <w:pPr>
        <w:ind w:left="720"/>
        <w:rPr>
          <w:b/>
          <w:iCs/>
        </w:rPr>
      </w:pPr>
      <w:r w:rsidRPr="00FD4B3E">
        <w:rPr>
          <w:b/>
          <w:iCs/>
        </w:rPr>
        <w:t>Zákon</w:t>
      </w:r>
      <w:r>
        <w:rPr>
          <w:b/>
          <w:iCs/>
        </w:rPr>
        <w:t xml:space="preserve"> č.</w:t>
      </w:r>
      <w:r w:rsidR="00285B69" w:rsidRPr="00FD4B3E">
        <w:rPr>
          <w:b/>
          <w:iCs/>
        </w:rPr>
        <w:t xml:space="preserve"> 586/1992 Sb.</w:t>
      </w:r>
      <w:r w:rsidR="00430E86">
        <w:rPr>
          <w:b/>
          <w:iCs/>
        </w:rPr>
        <w:t xml:space="preserve"> </w:t>
      </w:r>
    </w:p>
    <w:p w14:paraId="7895843B" w14:textId="77777777" w:rsidR="00031FCB" w:rsidRPr="00285B69" w:rsidRDefault="00031FCB" w:rsidP="008F42C8">
      <w:pPr>
        <w:pStyle w:val="Nadpis2"/>
      </w:pPr>
      <w:bookmarkStart w:id="67" w:name="_Toc440271612"/>
      <w:r>
        <w:t>Sazba daně</w:t>
      </w:r>
      <w:bookmarkEnd w:id="67"/>
    </w:p>
    <w:p w14:paraId="1AFEB8AF" w14:textId="77777777" w:rsidR="00285B69" w:rsidRDefault="00FD4B3E" w:rsidP="00285B69">
      <w:pPr>
        <w:rPr>
          <w:rFonts w:cs="Arial"/>
          <w:bCs/>
          <w:szCs w:val="20"/>
        </w:rPr>
      </w:pPr>
      <w:r>
        <w:rPr>
          <w:rFonts w:cs="Arial"/>
          <w:bCs/>
          <w:szCs w:val="20"/>
        </w:rPr>
        <w:t xml:space="preserve">Sazba daně zůstává na </w:t>
      </w:r>
      <w:r w:rsidR="002E1DB8">
        <w:rPr>
          <w:rFonts w:cs="Arial"/>
          <w:bCs/>
          <w:szCs w:val="20"/>
        </w:rPr>
        <w:t>15 % -  §</w:t>
      </w:r>
      <w:r w:rsidR="00285B69" w:rsidRPr="00285B69">
        <w:rPr>
          <w:rFonts w:cs="Arial"/>
          <w:bCs/>
          <w:szCs w:val="20"/>
        </w:rPr>
        <w:t>16</w:t>
      </w:r>
      <w:r w:rsidR="001036F1">
        <w:rPr>
          <w:rFonts w:cs="Arial"/>
          <w:bCs/>
          <w:szCs w:val="20"/>
        </w:rPr>
        <w:t>.</w:t>
      </w:r>
    </w:p>
    <w:p w14:paraId="38FFBEC2" w14:textId="77777777" w:rsidR="00457F36" w:rsidRPr="00285B69" w:rsidRDefault="00854E84" w:rsidP="008F42C8">
      <w:pPr>
        <w:pStyle w:val="Nadpis2"/>
      </w:pPr>
      <w:bookmarkStart w:id="68" w:name="_Toc440271613"/>
      <w:r>
        <w:t>D</w:t>
      </w:r>
      <w:r w:rsidR="00317760">
        <w:t>aňové zvýhodnění</w:t>
      </w:r>
      <w:r>
        <w:t xml:space="preserve"> na děti</w:t>
      </w:r>
      <w:bookmarkEnd w:id="68"/>
    </w:p>
    <w:p w14:paraId="4645E042" w14:textId="77777777" w:rsidR="00854E84" w:rsidRDefault="00854E84" w:rsidP="00854E84">
      <w:pPr>
        <w:rPr>
          <w:rFonts w:cs="Arial"/>
          <w:bCs/>
          <w:szCs w:val="20"/>
        </w:rPr>
      </w:pPr>
      <w:r w:rsidRPr="00854E84">
        <w:rPr>
          <w:rFonts w:cs="Arial"/>
          <w:bCs/>
          <w:szCs w:val="20"/>
        </w:rPr>
        <w:t xml:space="preserve">Poplatník uvedený v § 2 má nárok na daňové zvýhodnění na vyživované dítě žijící s ním ve společně hospodařící domácnosti na území členského státu Evropské unie nebo státu tvořícího Evropský hospodářský prostor (dále jen „daňové zvýhodnění”) </w:t>
      </w:r>
    </w:p>
    <w:p w14:paraId="35CAEBD3" w14:textId="77777777" w:rsidR="00854E84" w:rsidRPr="00854E84" w:rsidRDefault="00854E84" w:rsidP="003B65CB">
      <w:pPr>
        <w:pStyle w:val="Odstavecseseznamem"/>
        <w:numPr>
          <w:ilvl w:val="0"/>
          <w:numId w:val="34"/>
        </w:numPr>
        <w:rPr>
          <w:rFonts w:cs="Arial"/>
          <w:bCs/>
          <w:szCs w:val="20"/>
        </w:rPr>
      </w:pPr>
      <w:r w:rsidRPr="00854E84">
        <w:rPr>
          <w:rFonts w:cs="Arial"/>
          <w:bCs/>
          <w:szCs w:val="20"/>
        </w:rPr>
        <w:t xml:space="preserve">ve výši </w:t>
      </w:r>
      <w:r w:rsidRPr="00854E84">
        <w:rPr>
          <w:rFonts w:cs="Arial"/>
          <w:b/>
          <w:bCs/>
          <w:szCs w:val="20"/>
        </w:rPr>
        <w:t>13 404 Kč</w:t>
      </w:r>
      <w:r w:rsidRPr="00854E84">
        <w:rPr>
          <w:rFonts w:cs="Arial"/>
          <w:bCs/>
          <w:szCs w:val="20"/>
        </w:rPr>
        <w:t xml:space="preserve"> resp. </w:t>
      </w:r>
      <w:r w:rsidRPr="00854E84">
        <w:rPr>
          <w:rFonts w:cs="Arial"/>
          <w:b/>
          <w:bCs/>
          <w:szCs w:val="20"/>
        </w:rPr>
        <w:t>26</w:t>
      </w:r>
      <w:r>
        <w:rPr>
          <w:rFonts w:cs="Arial"/>
          <w:b/>
          <w:bCs/>
          <w:szCs w:val="20"/>
        </w:rPr>
        <w:t> </w:t>
      </w:r>
      <w:r w:rsidRPr="00854E84">
        <w:rPr>
          <w:rFonts w:cs="Arial"/>
          <w:b/>
          <w:bCs/>
          <w:szCs w:val="20"/>
        </w:rPr>
        <w:t>808 Kč</w:t>
      </w:r>
      <w:r w:rsidRPr="00854E84">
        <w:rPr>
          <w:rFonts w:cs="Arial"/>
          <w:bCs/>
          <w:szCs w:val="20"/>
        </w:rPr>
        <w:t xml:space="preserve"> při ZTP/P ročně na jedno dítě, </w:t>
      </w:r>
    </w:p>
    <w:p w14:paraId="44C5BE51" w14:textId="77777777" w:rsidR="00854E84" w:rsidRPr="00854E84" w:rsidRDefault="00854E84" w:rsidP="003B65CB">
      <w:pPr>
        <w:pStyle w:val="Odstavecseseznamem"/>
        <w:numPr>
          <w:ilvl w:val="0"/>
          <w:numId w:val="34"/>
        </w:numPr>
        <w:rPr>
          <w:rFonts w:cs="Arial"/>
          <w:bCs/>
          <w:szCs w:val="20"/>
        </w:rPr>
      </w:pPr>
      <w:r w:rsidRPr="00854E84">
        <w:rPr>
          <w:rFonts w:cs="Arial"/>
          <w:bCs/>
          <w:szCs w:val="20"/>
        </w:rPr>
        <w:t xml:space="preserve">ve výši </w:t>
      </w:r>
      <w:r w:rsidRPr="00854E84">
        <w:rPr>
          <w:rFonts w:cs="Arial"/>
          <w:b/>
          <w:bCs/>
          <w:szCs w:val="20"/>
        </w:rPr>
        <w:t xml:space="preserve">15 804 Kč </w:t>
      </w:r>
      <w:r w:rsidRPr="00854E84">
        <w:rPr>
          <w:rFonts w:cs="Arial"/>
          <w:bCs/>
          <w:szCs w:val="20"/>
        </w:rPr>
        <w:t>resp.</w:t>
      </w:r>
      <w:r w:rsidRPr="00854E84">
        <w:rPr>
          <w:rFonts w:cs="Arial"/>
          <w:b/>
          <w:bCs/>
          <w:szCs w:val="20"/>
        </w:rPr>
        <w:t xml:space="preserve"> 31 608 Kč </w:t>
      </w:r>
      <w:r w:rsidRPr="00854E84">
        <w:rPr>
          <w:rFonts w:cs="Arial"/>
          <w:bCs/>
          <w:szCs w:val="20"/>
        </w:rPr>
        <w:t>při ZTP/P ročně na druhé dítě,</w:t>
      </w:r>
    </w:p>
    <w:p w14:paraId="712310E6" w14:textId="77777777" w:rsidR="00854E84" w:rsidRDefault="00854E84" w:rsidP="003B65CB">
      <w:pPr>
        <w:pStyle w:val="Odstavecseseznamem"/>
        <w:numPr>
          <w:ilvl w:val="0"/>
          <w:numId w:val="34"/>
        </w:numPr>
        <w:rPr>
          <w:rFonts w:cs="Arial"/>
          <w:bCs/>
          <w:szCs w:val="20"/>
        </w:rPr>
      </w:pPr>
      <w:r w:rsidRPr="00854E84">
        <w:rPr>
          <w:rFonts w:cs="Arial"/>
          <w:bCs/>
          <w:szCs w:val="20"/>
        </w:rPr>
        <w:t xml:space="preserve">ve výši </w:t>
      </w:r>
      <w:r w:rsidRPr="00854E84">
        <w:rPr>
          <w:rFonts w:cs="Arial"/>
          <w:b/>
          <w:bCs/>
          <w:szCs w:val="20"/>
        </w:rPr>
        <w:t xml:space="preserve">17 004 Kč </w:t>
      </w:r>
      <w:r w:rsidRPr="00854E84">
        <w:rPr>
          <w:rFonts w:cs="Arial"/>
          <w:bCs/>
          <w:szCs w:val="20"/>
        </w:rPr>
        <w:t>resp.</w:t>
      </w:r>
      <w:r w:rsidRPr="00854E84">
        <w:rPr>
          <w:rFonts w:cs="Arial"/>
          <w:b/>
          <w:bCs/>
          <w:szCs w:val="20"/>
        </w:rPr>
        <w:t xml:space="preserve"> 34 008 Kč </w:t>
      </w:r>
      <w:r w:rsidRPr="00854E84">
        <w:rPr>
          <w:rFonts w:cs="Arial"/>
          <w:bCs/>
          <w:szCs w:val="20"/>
        </w:rPr>
        <w:t xml:space="preserve">při ZTP/P ročně na třetí a každé další dítě, </w:t>
      </w:r>
    </w:p>
    <w:p w14:paraId="20910FF9" w14:textId="77777777" w:rsidR="00D840ED" w:rsidRPr="00854E84" w:rsidRDefault="00D840ED" w:rsidP="003B65CB">
      <w:pPr>
        <w:pStyle w:val="Odstavecseseznamem"/>
        <w:numPr>
          <w:ilvl w:val="0"/>
          <w:numId w:val="34"/>
        </w:numPr>
        <w:rPr>
          <w:rFonts w:cs="Arial"/>
          <w:bCs/>
          <w:szCs w:val="20"/>
        </w:rPr>
      </w:pPr>
    </w:p>
    <w:p w14:paraId="694C41D6" w14:textId="3187EB27" w:rsidR="00854E84" w:rsidRPr="001840CB" w:rsidRDefault="00D840ED" w:rsidP="00854E84">
      <w:pPr>
        <w:rPr>
          <w:rFonts w:cs="Arial"/>
          <w:b/>
          <w:bCs/>
          <w:szCs w:val="20"/>
        </w:rPr>
      </w:pPr>
      <w:r w:rsidRPr="001840CB">
        <w:rPr>
          <w:rFonts w:cs="Arial"/>
          <w:b/>
          <w:bCs/>
          <w:szCs w:val="20"/>
        </w:rPr>
        <w:t>Pozor!!!</w:t>
      </w:r>
    </w:p>
    <w:p w14:paraId="5C4A82C7" w14:textId="3435E0D7" w:rsidR="00D840ED" w:rsidRDefault="00D840ED" w:rsidP="00854E84">
      <w:pPr>
        <w:rPr>
          <w:rFonts w:cs="Arial"/>
          <w:bCs/>
          <w:szCs w:val="20"/>
        </w:rPr>
      </w:pPr>
      <w:r>
        <w:rPr>
          <w:rFonts w:cs="Arial"/>
          <w:bCs/>
          <w:szCs w:val="20"/>
        </w:rPr>
        <w:t>Poslanecké sněmovně je pře</w:t>
      </w:r>
      <w:r w:rsidR="001840CB">
        <w:rPr>
          <w:rFonts w:cs="Arial"/>
          <w:bCs/>
          <w:szCs w:val="20"/>
        </w:rPr>
        <w:t>d</w:t>
      </w:r>
      <w:r>
        <w:rPr>
          <w:rFonts w:cs="Arial"/>
          <w:bCs/>
          <w:szCs w:val="20"/>
        </w:rPr>
        <w:t>ložen návrh na zvýšení daňového zvýhodnění na druhé a třetí dítě. Zároveň s tím ministr financí uvedl, že návrh bude rozšířen o předběžné opatření, které by mělo zaručit, že daňové zvýhodnění bude platit od ledna 2016 zpětně. Uplatnění se má provést v ročním zúčtování daně.</w:t>
      </w:r>
    </w:p>
    <w:p w14:paraId="0237ADEB" w14:textId="77777777" w:rsidR="00D840ED" w:rsidRPr="00854E84" w:rsidRDefault="00D840ED" w:rsidP="00854E84">
      <w:pPr>
        <w:rPr>
          <w:rFonts w:cs="Arial"/>
          <w:bCs/>
          <w:szCs w:val="20"/>
        </w:rPr>
      </w:pPr>
    </w:p>
    <w:p w14:paraId="2D86995E" w14:textId="77777777" w:rsidR="00854E84" w:rsidRDefault="00854E84" w:rsidP="00854E84">
      <w:pPr>
        <w:rPr>
          <w:rFonts w:cs="Arial"/>
          <w:bCs/>
          <w:szCs w:val="20"/>
        </w:rPr>
      </w:pPr>
      <w:r w:rsidRPr="00854E84">
        <w:rPr>
          <w:rFonts w:cs="Arial"/>
          <w:bCs/>
          <w:szCs w:val="20"/>
        </w:rPr>
        <w:t>Je-li v jedné společně hospodařící domácnosti vyživováno více dětí, posuzují se pro účely tohoto ustanovení dohromady.</w:t>
      </w:r>
    </w:p>
    <w:p w14:paraId="1FB670D6" w14:textId="77777777" w:rsidR="00854E84" w:rsidRDefault="00854E84" w:rsidP="00EC31B5">
      <w:pPr>
        <w:rPr>
          <w:rFonts w:cs="Arial"/>
          <w:bCs/>
          <w:szCs w:val="20"/>
        </w:rPr>
      </w:pPr>
    </w:p>
    <w:p w14:paraId="3513725F" w14:textId="77777777" w:rsidR="00EC31B5" w:rsidRDefault="00EC31B5" w:rsidP="00EC31B5">
      <w:pPr>
        <w:rPr>
          <w:rFonts w:cs="Arial"/>
          <w:bCs/>
          <w:szCs w:val="20"/>
        </w:rPr>
      </w:pPr>
      <w:r w:rsidRPr="00EC31B5">
        <w:rPr>
          <w:rFonts w:cs="Arial"/>
          <w:bCs/>
          <w:szCs w:val="20"/>
        </w:rPr>
        <w:t xml:space="preserve">Maximální výše daňového bonusu je </w:t>
      </w:r>
      <w:r w:rsidRPr="00EC31B5">
        <w:rPr>
          <w:rFonts w:cs="Arial"/>
          <w:b/>
          <w:bCs/>
          <w:szCs w:val="20"/>
        </w:rPr>
        <w:t>60 300 Kč</w:t>
      </w:r>
      <w:r w:rsidRPr="00EC31B5">
        <w:rPr>
          <w:rFonts w:cs="Arial"/>
          <w:bCs/>
          <w:szCs w:val="20"/>
        </w:rPr>
        <w:t xml:space="preserve"> ročně, resp. </w:t>
      </w:r>
      <w:r w:rsidRPr="00EC31B5">
        <w:rPr>
          <w:rFonts w:cs="Arial"/>
          <w:b/>
          <w:bCs/>
          <w:szCs w:val="20"/>
        </w:rPr>
        <w:t>5 025 Kč</w:t>
      </w:r>
      <w:r w:rsidRPr="00EC31B5">
        <w:rPr>
          <w:rFonts w:cs="Arial"/>
          <w:bCs/>
          <w:szCs w:val="20"/>
        </w:rPr>
        <w:t xml:space="preserve"> měsíčně. </w:t>
      </w:r>
    </w:p>
    <w:p w14:paraId="46177BEE" w14:textId="77777777" w:rsidR="0059720C" w:rsidRDefault="0059720C" w:rsidP="0059720C">
      <w:pPr>
        <w:rPr>
          <w:rFonts w:cs="Arial"/>
          <w:bCs/>
          <w:szCs w:val="20"/>
        </w:rPr>
      </w:pPr>
    </w:p>
    <w:p w14:paraId="0DFA3600" w14:textId="77777777" w:rsidR="0059720C" w:rsidRPr="005C1B40" w:rsidRDefault="0059720C" w:rsidP="0059720C">
      <w:pPr>
        <w:rPr>
          <w:rFonts w:cs="Arial"/>
          <w:b/>
          <w:bCs/>
          <w:szCs w:val="20"/>
        </w:rPr>
      </w:pPr>
      <w:r w:rsidRPr="0059720C">
        <w:rPr>
          <w:rFonts w:cs="Arial"/>
          <w:bCs/>
          <w:szCs w:val="20"/>
        </w:rPr>
        <w:t xml:space="preserve">Poplatník může uplatnit roční daňový bonus, pokud jeho zdanitelný příjem v roce je </w:t>
      </w:r>
      <w:r w:rsidRPr="005C1B40">
        <w:rPr>
          <w:rFonts w:cs="Arial"/>
          <w:b/>
          <w:bCs/>
          <w:szCs w:val="20"/>
        </w:rPr>
        <w:t>vyšší než šestinásobek minimální mzdy, tedy 55 200 Kč.</w:t>
      </w:r>
    </w:p>
    <w:p w14:paraId="52F65DFD" w14:textId="77777777" w:rsidR="0059720C" w:rsidRPr="005C1B40" w:rsidRDefault="0059720C" w:rsidP="0059720C">
      <w:pPr>
        <w:rPr>
          <w:rFonts w:cs="Arial"/>
          <w:b/>
          <w:bCs/>
          <w:szCs w:val="20"/>
        </w:rPr>
      </w:pPr>
    </w:p>
    <w:p w14:paraId="50809165" w14:textId="77777777" w:rsidR="0059720C" w:rsidRPr="005C1B40" w:rsidRDefault="0059720C" w:rsidP="0059720C">
      <w:pPr>
        <w:rPr>
          <w:rFonts w:cs="Arial"/>
          <w:b/>
          <w:bCs/>
          <w:szCs w:val="20"/>
        </w:rPr>
      </w:pPr>
      <w:r w:rsidRPr="0059720C">
        <w:rPr>
          <w:rFonts w:cs="Arial"/>
          <w:bCs/>
          <w:szCs w:val="20"/>
        </w:rPr>
        <w:t xml:space="preserve">Poplatník může uplatnit měsíční daňový bonus, pokud jeho zdanitelný příjem v měsíci </w:t>
      </w:r>
      <w:r w:rsidRPr="005C1B40">
        <w:rPr>
          <w:rFonts w:cs="Arial"/>
          <w:b/>
          <w:bCs/>
          <w:szCs w:val="20"/>
        </w:rPr>
        <w:t>dosahu</w:t>
      </w:r>
      <w:r w:rsidR="00D9725D">
        <w:rPr>
          <w:rFonts w:cs="Arial"/>
          <w:b/>
          <w:bCs/>
          <w:szCs w:val="20"/>
        </w:rPr>
        <w:t xml:space="preserve">je poloviny minimální mzdy 9 </w:t>
      </w:r>
      <w:r w:rsidR="00D9725D" w:rsidRPr="001840CB">
        <w:rPr>
          <w:rFonts w:cs="Arial"/>
          <w:b/>
          <w:bCs/>
          <w:szCs w:val="20"/>
        </w:rPr>
        <w:t>900</w:t>
      </w:r>
      <w:r w:rsidRPr="005C1B40">
        <w:rPr>
          <w:rFonts w:cs="Arial"/>
          <w:b/>
          <w:bCs/>
          <w:szCs w:val="20"/>
        </w:rPr>
        <w:t xml:space="preserve"> / 2 = 4 </w:t>
      </w:r>
      <w:r w:rsidR="00D9725D" w:rsidRPr="001840CB">
        <w:rPr>
          <w:rFonts w:cs="Arial"/>
          <w:b/>
          <w:bCs/>
          <w:szCs w:val="20"/>
        </w:rPr>
        <w:t>950</w:t>
      </w:r>
      <w:r w:rsidRPr="005C1B40">
        <w:rPr>
          <w:rFonts w:cs="Arial"/>
          <w:b/>
          <w:bCs/>
          <w:szCs w:val="20"/>
        </w:rPr>
        <w:t xml:space="preserve"> Kč.</w:t>
      </w:r>
    </w:p>
    <w:p w14:paraId="6F56AB67" w14:textId="77777777" w:rsidR="00767265" w:rsidRPr="005C1B40" w:rsidRDefault="00767265" w:rsidP="00767265">
      <w:pPr>
        <w:rPr>
          <w:rFonts w:cs="Arial"/>
          <w:b/>
          <w:bCs/>
          <w:szCs w:val="20"/>
        </w:rPr>
      </w:pPr>
    </w:p>
    <w:p w14:paraId="6AFA74D8" w14:textId="77777777" w:rsidR="00767265" w:rsidRPr="00767265" w:rsidRDefault="00767265" w:rsidP="00767265">
      <w:pPr>
        <w:rPr>
          <w:rFonts w:cs="Arial"/>
          <w:b/>
          <w:bCs/>
          <w:szCs w:val="20"/>
        </w:rPr>
      </w:pPr>
      <w:r w:rsidRPr="00767265">
        <w:rPr>
          <w:rFonts w:cs="Arial"/>
          <w:b/>
          <w:bCs/>
          <w:szCs w:val="20"/>
        </w:rPr>
        <w:lastRenderedPageBreak/>
        <w:t>Co udělat na začátku roku z hlediska daňového zvýhodněn (legislativně):</w:t>
      </w:r>
    </w:p>
    <w:p w14:paraId="25616800" w14:textId="77777777" w:rsidR="00767265" w:rsidRPr="003A5C9B" w:rsidRDefault="00767265" w:rsidP="00767265">
      <w:pPr>
        <w:rPr>
          <w:rFonts w:cs="Arial"/>
          <w:bCs/>
          <w:szCs w:val="20"/>
        </w:rPr>
      </w:pPr>
    </w:p>
    <w:p w14:paraId="24DF8046" w14:textId="77777777" w:rsidR="00767265" w:rsidRDefault="00767265" w:rsidP="003B65CB">
      <w:pPr>
        <w:pStyle w:val="Odstavecseseznamem"/>
        <w:numPr>
          <w:ilvl w:val="0"/>
          <w:numId w:val="35"/>
        </w:numPr>
        <w:rPr>
          <w:rFonts w:cs="Arial"/>
          <w:bCs/>
          <w:szCs w:val="20"/>
        </w:rPr>
      </w:pPr>
      <w:r w:rsidRPr="00767265">
        <w:rPr>
          <w:rFonts w:cs="Arial"/>
          <w:bCs/>
          <w:szCs w:val="20"/>
        </w:rPr>
        <w:t xml:space="preserve">pro rok </w:t>
      </w:r>
      <w:r w:rsidR="008357AB">
        <w:rPr>
          <w:rFonts w:cs="Arial"/>
          <w:bCs/>
          <w:szCs w:val="20"/>
        </w:rPr>
        <w:t>2016</w:t>
      </w:r>
      <w:r w:rsidRPr="00767265">
        <w:rPr>
          <w:rFonts w:cs="Arial"/>
          <w:bCs/>
          <w:szCs w:val="20"/>
        </w:rPr>
        <w:t xml:space="preserve"> (prakticky nejpozději do konce ledna) </w:t>
      </w:r>
      <w:r w:rsidRPr="000B183D">
        <w:rPr>
          <w:rFonts w:cs="Arial"/>
          <w:b/>
          <w:bCs/>
          <w:szCs w:val="20"/>
        </w:rPr>
        <w:t>podepsat nový tiskopis Prohlášení poplatníka</w:t>
      </w:r>
      <w:r w:rsidRPr="00767265">
        <w:rPr>
          <w:rFonts w:cs="Arial"/>
          <w:bCs/>
          <w:szCs w:val="20"/>
        </w:rPr>
        <w:t xml:space="preserve"> daně z příjmů fyzických osob ze závislé činnosti - </w:t>
      </w:r>
      <w:r w:rsidRPr="000B183D">
        <w:rPr>
          <w:rFonts w:cs="Arial"/>
          <w:b/>
          <w:bCs/>
          <w:szCs w:val="20"/>
        </w:rPr>
        <w:t>vzor č. 24</w:t>
      </w:r>
      <w:r w:rsidRPr="00767265">
        <w:rPr>
          <w:rFonts w:cs="Arial"/>
          <w:bCs/>
          <w:szCs w:val="20"/>
        </w:rPr>
        <w:t xml:space="preserve"> (dále jen: Prohlášení k dani) a na tomto novém vzoru tiskopisu uplatnit nárok na daňové zvýhodnění, a to dle pokynů v něm uvedených (musí zde uvést nejen, na které děti uplatňuje daňové zvýhodnění, </w:t>
      </w:r>
      <w:r w:rsidRPr="000B183D">
        <w:rPr>
          <w:rFonts w:cs="Arial"/>
          <w:b/>
          <w:bCs/>
          <w:szCs w:val="20"/>
        </w:rPr>
        <w:t>ale také v jaké výši, resp. též na které vyživované dítě poplatník daňové zvýhodnění neuplatňuje)</w:t>
      </w:r>
    </w:p>
    <w:p w14:paraId="2D48C0B7" w14:textId="77777777" w:rsidR="00B1218C" w:rsidRPr="00B1218C" w:rsidRDefault="00B1218C" w:rsidP="006E725F">
      <w:pPr>
        <w:ind w:left="360"/>
        <w:rPr>
          <w:rFonts w:cs="Arial"/>
          <w:bCs/>
          <w:szCs w:val="20"/>
        </w:rPr>
      </w:pPr>
      <w:r w:rsidRPr="00B1218C">
        <w:rPr>
          <w:rFonts w:cs="Arial"/>
          <w:bCs/>
          <w:szCs w:val="20"/>
        </w:rPr>
        <w:t>Tzn.:</w:t>
      </w:r>
    </w:p>
    <w:p w14:paraId="5B160AAA" w14:textId="77777777" w:rsidR="00B1218C" w:rsidRPr="00C201E4" w:rsidRDefault="00B1218C" w:rsidP="003B65CB">
      <w:pPr>
        <w:pStyle w:val="Odstavecseseznamem"/>
        <w:widowControl/>
        <w:numPr>
          <w:ilvl w:val="0"/>
          <w:numId w:val="34"/>
        </w:numPr>
        <w:adjustRightInd/>
        <w:spacing w:line="360" w:lineRule="auto"/>
        <w:jc w:val="left"/>
        <w:textAlignment w:val="auto"/>
        <w:rPr>
          <w:rFonts w:cs="Arial"/>
          <w:bCs/>
          <w:szCs w:val="20"/>
        </w:rPr>
      </w:pPr>
      <w:r w:rsidRPr="00C201E4">
        <w:rPr>
          <w:rFonts w:cs="Arial"/>
          <w:bCs/>
          <w:szCs w:val="20"/>
        </w:rPr>
        <w:t>v odst. 3. vyplní všechny děti ve společné domácnosti, které jsou vyživované, doplní u nich čísla, případně N</w:t>
      </w:r>
    </w:p>
    <w:p w14:paraId="77A401F5" w14:textId="77777777" w:rsidR="00B1218C" w:rsidRPr="00C201E4" w:rsidRDefault="00B1218C" w:rsidP="003B65CB">
      <w:pPr>
        <w:pStyle w:val="Odstavecseseznamem"/>
        <w:widowControl/>
        <w:numPr>
          <w:ilvl w:val="0"/>
          <w:numId w:val="34"/>
        </w:numPr>
        <w:adjustRightInd/>
        <w:spacing w:line="360" w:lineRule="auto"/>
        <w:jc w:val="left"/>
        <w:textAlignment w:val="auto"/>
        <w:rPr>
          <w:rFonts w:cs="Arial"/>
          <w:bCs/>
          <w:szCs w:val="20"/>
        </w:rPr>
      </w:pPr>
      <w:r w:rsidRPr="00C201E4">
        <w:rPr>
          <w:rFonts w:cs="Arial"/>
          <w:bCs/>
          <w:szCs w:val="20"/>
        </w:rPr>
        <w:t>pak vypíší zvlášť do odst. 3a) nezletilé děti</w:t>
      </w:r>
    </w:p>
    <w:p w14:paraId="69EC0AEA" w14:textId="77777777" w:rsidR="00B1218C" w:rsidRPr="00C201E4" w:rsidRDefault="00B1218C" w:rsidP="003B65CB">
      <w:pPr>
        <w:pStyle w:val="Odstavecseseznamem"/>
        <w:widowControl/>
        <w:numPr>
          <w:ilvl w:val="0"/>
          <w:numId w:val="34"/>
        </w:numPr>
        <w:adjustRightInd/>
        <w:spacing w:line="360" w:lineRule="auto"/>
        <w:jc w:val="left"/>
        <w:textAlignment w:val="auto"/>
        <w:rPr>
          <w:rFonts w:cs="Arial"/>
          <w:bCs/>
          <w:szCs w:val="20"/>
        </w:rPr>
      </w:pPr>
      <w:r w:rsidRPr="00C201E4">
        <w:rPr>
          <w:rFonts w:cs="Arial"/>
          <w:bCs/>
          <w:szCs w:val="20"/>
        </w:rPr>
        <w:t xml:space="preserve">do 3b) zletilé, studující, „zdravé“, v další tabulce bude případné zletilé „nemocné“ </w:t>
      </w:r>
    </w:p>
    <w:p w14:paraId="1F6B970A" w14:textId="77777777" w:rsidR="00B1218C" w:rsidRPr="00C201E4" w:rsidRDefault="00B1218C" w:rsidP="003B65CB">
      <w:pPr>
        <w:pStyle w:val="Odstavecseseznamem"/>
        <w:widowControl/>
        <w:numPr>
          <w:ilvl w:val="0"/>
          <w:numId w:val="34"/>
        </w:numPr>
        <w:adjustRightInd/>
        <w:spacing w:line="360" w:lineRule="auto"/>
        <w:jc w:val="left"/>
        <w:textAlignment w:val="auto"/>
        <w:rPr>
          <w:rFonts w:cs="Arial"/>
          <w:bCs/>
          <w:szCs w:val="20"/>
        </w:rPr>
      </w:pPr>
      <w:r w:rsidRPr="00C201E4">
        <w:rPr>
          <w:rFonts w:cs="Arial"/>
          <w:bCs/>
          <w:szCs w:val="20"/>
        </w:rPr>
        <w:t>do 3c) děti, uvedené v a) či b), které mají ZTP/P</w:t>
      </w:r>
    </w:p>
    <w:p w14:paraId="7D8E20EA" w14:textId="77777777" w:rsidR="00B1218C" w:rsidRPr="00C201E4" w:rsidRDefault="00B1218C" w:rsidP="003B65CB">
      <w:pPr>
        <w:pStyle w:val="Odstavecseseznamem"/>
        <w:widowControl/>
        <w:numPr>
          <w:ilvl w:val="0"/>
          <w:numId w:val="34"/>
        </w:numPr>
        <w:adjustRightInd/>
        <w:spacing w:line="360" w:lineRule="auto"/>
        <w:jc w:val="left"/>
        <w:textAlignment w:val="auto"/>
        <w:rPr>
          <w:rFonts w:cs="Arial"/>
          <w:bCs/>
          <w:szCs w:val="20"/>
        </w:rPr>
      </w:pPr>
      <w:r w:rsidRPr="00C201E4">
        <w:rPr>
          <w:rFonts w:cs="Arial"/>
          <w:bCs/>
          <w:szCs w:val="20"/>
        </w:rPr>
        <w:t>pak oddíl II., odst. c) – tam má být uveden druhý z poplatníků ve společné domácnosti + jeho případný zaměstnavatel</w:t>
      </w:r>
    </w:p>
    <w:p w14:paraId="50919962" w14:textId="77777777" w:rsidR="00B1218C" w:rsidRPr="00B1218C" w:rsidRDefault="00B1218C" w:rsidP="00C201E4">
      <w:pPr>
        <w:spacing w:line="360" w:lineRule="auto"/>
        <w:rPr>
          <w:rFonts w:cs="Arial"/>
          <w:bCs/>
          <w:szCs w:val="20"/>
        </w:rPr>
      </w:pPr>
    </w:p>
    <w:p w14:paraId="7CB61F7C" w14:textId="77777777" w:rsidR="00767265" w:rsidRPr="00767265" w:rsidRDefault="00767265" w:rsidP="00767265">
      <w:pPr>
        <w:pStyle w:val="Odstavecseseznamem"/>
        <w:ind w:left="720"/>
        <w:rPr>
          <w:rFonts w:cs="Arial"/>
          <w:bCs/>
          <w:szCs w:val="20"/>
        </w:rPr>
      </w:pPr>
    </w:p>
    <w:p w14:paraId="71E2E4E9" w14:textId="77777777" w:rsidR="00A57037" w:rsidRDefault="00767265" w:rsidP="003B65CB">
      <w:pPr>
        <w:pStyle w:val="Odstavecseseznamem"/>
        <w:numPr>
          <w:ilvl w:val="0"/>
          <w:numId w:val="35"/>
        </w:numPr>
        <w:rPr>
          <w:rFonts w:cs="Arial"/>
          <w:bCs/>
          <w:szCs w:val="20"/>
        </w:rPr>
      </w:pPr>
      <w:r w:rsidRPr="00767265">
        <w:rPr>
          <w:rFonts w:cs="Arial"/>
          <w:bCs/>
          <w:szCs w:val="20"/>
        </w:rPr>
        <w:t xml:space="preserve">současně </w:t>
      </w:r>
      <w:r w:rsidRPr="000B183D">
        <w:rPr>
          <w:rFonts w:cs="Arial"/>
          <w:b/>
          <w:bCs/>
          <w:szCs w:val="20"/>
        </w:rPr>
        <w:t>předložit zaměstnavateli Potvrzení od zaměstnavatele druhého z poplatníků</w:t>
      </w:r>
      <w:r w:rsidRPr="00767265">
        <w:rPr>
          <w:rFonts w:cs="Arial"/>
          <w:bCs/>
          <w:szCs w:val="20"/>
        </w:rPr>
        <w:t xml:space="preserve"> pro uplatnění nároku na daňové zvýhodnění (rovněž na novém vzoru tiskopisu obsahují</w:t>
      </w:r>
      <w:r w:rsidR="000B183D">
        <w:rPr>
          <w:rFonts w:cs="Arial"/>
          <w:bCs/>
          <w:szCs w:val="20"/>
        </w:rPr>
        <w:t>cím předepsané náležitosti).</w:t>
      </w:r>
      <w:r w:rsidR="00A57037">
        <w:rPr>
          <w:rFonts w:cs="Arial"/>
          <w:bCs/>
          <w:szCs w:val="20"/>
        </w:rPr>
        <w:t xml:space="preserve"> V programu Helios (Roční sestavy, Tisk, Tisk formulářem, Potvrzení – daňové zvýhodnění.</w:t>
      </w:r>
    </w:p>
    <w:p w14:paraId="2874AB11" w14:textId="2967C41E" w:rsidR="00767265" w:rsidRPr="00767265" w:rsidRDefault="00767265" w:rsidP="001840CB">
      <w:pPr>
        <w:pStyle w:val="Odstavecseseznamem"/>
        <w:ind w:left="720"/>
        <w:rPr>
          <w:rFonts w:cs="Arial"/>
          <w:bCs/>
          <w:szCs w:val="20"/>
        </w:rPr>
      </w:pPr>
      <w:r w:rsidRPr="00767265">
        <w:rPr>
          <w:rFonts w:cs="Arial"/>
          <w:bCs/>
          <w:szCs w:val="20"/>
        </w:rPr>
        <w:t>To platí pouze tehdy, pokud bude druhý z poplatníků vyživující děti v téže společně hospodařící domácnosti zaměstnán a nikoliv za okolností, že bude uplatňovat daňové zvýhodnění až po uplynutí roku v daňovém přiznání, nebo bude evidován na Úřadu práce, nebo bude zaměstnaný v zahraničí, apod.</w:t>
      </w:r>
    </w:p>
    <w:p w14:paraId="1ED37EB9" w14:textId="77777777" w:rsidR="00767265" w:rsidRPr="00767265" w:rsidRDefault="00767265" w:rsidP="00767265">
      <w:pPr>
        <w:pStyle w:val="Odstavecseseznamem"/>
        <w:rPr>
          <w:rFonts w:cs="Arial"/>
          <w:bCs/>
          <w:szCs w:val="20"/>
        </w:rPr>
      </w:pPr>
    </w:p>
    <w:p w14:paraId="32B146FD" w14:textId="77777777" w:rsidR="00767265" w:rsidRPr="00B1218C" w:rsidRDefault="00767265" w:rsidP="006E725F">
      <w:pPr>
        <w:pStyle w:val="Odstavecseseznamem"/>
        <w:ind w:left="720"/>
        <w:rPr>
          <w:rFonts w:cs="Arial"/>
          <w:bCs/>
          <w:szCs w:val="20"/>
        </w:rPr>
      </w:pPr>
      <w:r w:rsidRPr="00B1218C">
        <w:rPr>
          <w:rFonts w:cs="Arial"/>
          <w:bCs/>
          <w:szCs w:val="20"/>
        </w:rPr>
        <w:t xml:space="preserve">Bude-li mít druhý z poplatníků vyživující děti příjmy ze závislé činnosti u zaměstnavatele a zde Prohlášení k dani nepodepíše, resp. jej podepíše, ale žádné vyživované děti v něm neuvede, bude postačovat „jednoduché“ Potvrzení, ve kterém jeho zaměstnavatel pouze uvede, že daňové zvýhodnění na žádné vyživované děti u něj </w:t>
      </w:r>
      <w:r w:rsidRPr="00B1218C">
        <w:rPr>
          <w:rFonts w:cs="Arial"/>
          <w:bCs/>
          <w:szCs w:val="20"/>
        </w:rPr>
        <w:lastRenderedPageBreak/>
        <w:t>tento poplatník neuplatňuje, resp. Případně</w:t>
      </w:r>
      <w:r w:rsidR="00A57037">
        <w:rPr>
          <w:rFonts w:cs="Arial"/>
          <w:bCs/>
          <w:szCs w:val="20"/>
        </w:rPr>
        <w:t>,</w:t>
      </w:r>
      <w:r w:rsidRPr="00B1218C">
        <w:rPr>
          <w:rFonts w:cs="Arial"/>
          <w:bCs/>
          <w:szCs w:val="20"/>
        </w:rPr>
        <w:t xml:space="preserve"> že u něj poplatník na dané zdaňovací období Prohlášení k dani nepodepsal apod.). Toto potvrzení nemá předepsaný formulář. </w:t>
      </w:r>
    </w:p>
    <w:p w14:paraId="55FD3233" w14:textId="77777777" w:rsidR="00457F36" w:rsidRPr="00430E86" w:rsidRDefault="00457F36" w:rsidP="008F42C8">
      <w:pPr>
        <w:pStyle w:val="Nadpis2"/>
      </w:pPr>
      <w:bookmarkStart w:id="69" w:name="_Toc440271614"/>
      <w:r w:rsidRPr="00430E86">
        <w:t>Z hlediska programu Helios Orange</w:t>
      </w:r>
      <w:bookmarkEnd w:id="69"/>
    </w:p>
    <w:p w14:paraId="6D7BA3A5" w14:textId="77777777" w:rsidR="00A57037" w:rsidRDefault="00854E84" w:rsidP="00285B69">
      <w:pPr>
        <w:rPr>
          <w:rFonts w:cs="Arial"/>
          <w:bCs/>
          <w:szCs w:val="20"/>
        </w:rPr>
      </w:pPr>
      <w:r>
        <w:rPr>
          <w:rFonts w:cs="Arial"/>
          <w:bCs/>
          <w:szCs w:val="20"/>
        </w:rPr>
        <w:t>Kvůli změnám daňového zvýhodnění</w:t>
      </w:r>
      <w:r w:rsidR="00EC31B5">
        <w:rPr>
          <w:rFonts w:cs="Arial"/>
          <w:bCs/>
          <w:szCs w:val="20"/>
        </w:rPr>
        <w:t xml:space="preserve"> jsou aktualizovány Konstanty a číselníky, Daně, sekce Slevy a odpočty na platné hodnoty pro rok </w:t>
      </w:r>
      <w:r w:rsidR="008357AB">
        <w:rPr>
          <w:rFonts w:cs="Arial"/>
          <w:bCs/>
          <w:szCs w:val="20"/>
        </w:rPr>
        <w:t>2016</w:t>
      </w:r>
      <w:r w:rsidR="00EC31B5">
        <w:rPr>
          <w:rFonts w:cs="Arial"/>
          <w:bCs/>
          <w:szCs w:val="20"/>
        </w:rPr>
        <w:t>.</w:t>
      </w:r>
      <w:r>
        <w:rPr>
          <w:rFonts w:cs="Arial"/>
          <w:bCs/>
          <w:szCs w:val="20"/>
        </w:rPr>
        <w:t xml:space="preserve"> </w:t>
      </w:r>
    </w:p>
    <w:p w14:paraId="3B41D7F8" w14:textId="3F454D81" w:rsidR="00854E84" w:rsidRDefault="00854E84" w:rsidP="00285B69">
      <w:pPr>
        <w:rPr>
          <w:rFonts w:cs="Arial"/>
          <w:bCs/>
          <w:szCs w:val="20"/>
        </w:rPr>
      </w:pPr>
      <w:r>
        <w:rPr>
          <w:rFonts w:cs="Arial"/>
          <w:bCs/>
          <w:szCs w:val="20"/>
        </w:rPr>
        <w:t xml:space="preserve">Respektive </w:t>
      </w:r>
      <w:r w:rsidR="00A57037">
        <w:rPr>
          <w:rFonts w:cs="Arial"/>
          <w:bCs/>
          <w:szCs w:val="20"/>
        </w:rPr>
        <w:t>jsou zde</w:t>
      </w:r>
      <w:r>
        <w:rPr>
          <w:rFonts w:cs="Arial"/>
          <w:bCs/>
          <w:szCs w:val="20"/>
        </w:rPr>
        <w:t xml:space="preserve"> položky pro daňové zvýhodnění na děti pro rozlišení podle pořadí dětí v domácnosti:</w:t>
      </w:r>
    </w:p>
    <w:p w14:paraId="680715A4" w14:textId="77777777" w:rsidR="00854E84" w:rsidRDefault="00854E84" w:rsidP="00854E84">
      <w:pPr>
        <w:rPr>
          <w:rFonts w:cs="Arial"/>
          <w:bCs/>
          <w:szCs w:val="20"/>
        </w:rPr>
      </w:pPr>
    </w:p>
    <w:p w14:paraId="72D61888" w14:textId="77777777" w:rsidR="00854E84" w:rsidRDefault="00854E84" w:rsidP="00854E84">
      <w:pPr>
        <w:rPr>
          <w:rFonts w:cs="Arial"/>
          <w:bCs/>
          <w:szCs w:val="20"/>
        </w:rPr>
      </w:pPr>
      <w:r w:rsidRPr="00854E84">
        <w:rPr>
          <w:rFonts w:cs="Arial"/>
          <w:bCs/>
          <w:szCs w:val="20"/>
        </w:rPr>
        <w:t>Z_DT</w:t>
      </w:r>
      <w:r w:rsidRPr="00854E84">
        <w:rPr>
          <w:rFonts w:cs="Arial"/>
          <w:bCs/>
          <w:szCs w:val="20"/>
        </w:rPr>
        <w:tab/>
      </w:r>
      <w:r>
        <w:rPr>
          <w:rFonts w:cs="Arial"/>
          <w:bCs/>
          <w:szCs w:val="20"/>
        </w:rPr>
        <w:tab/>
      </w:r>
      <w:r w:rsidRPr="00854E84">
        <w:rPr>
          <w:rFonts w:cs="Arial"/>
          <w:bCs/>
          <w:szCs w:val="20"/>
        </w:rPr>
        <w:t>Daňové zvýhodnění na jedno dítě</w:t>
      </w:r>
      <w:r w:rsidRPr="00854E84">
        <w:rPr>
          <w:rFonts w:cs="Arial"/>
          <w:bCs/>
          <w:szCs w:val="20"/>
        </w:rPr>
        <w:tab/>
      </w:r>
      <w:r>
        <w:rPr>
          <w:rFonts w:cs="Arial"/>
          <w:bCs/>
          <w:szCs w:val="20"/>
        </w:rPr>
        <w:tab/>
      </w:r>
      <w:r>
        <w:rPr>
          <w:rFonts w:cs="Arial"/>
          <w:bCs/>
          <w:szCs w:val="20"/>
        </w:rPr>
        <w:tab/>
      </w:r>
      <w:r w:rsidRPr="00854E84">
        <w:rPr>
          <w:rFonts w:cs="Arial"/>
          <w:bCs/>
          <w:szCs w:val="20"/>
        </w:rPr>
        <w:t>13 404,00</w:t>
      </w:r>
    </w:p>
    <w:p w14:paraId="1A77FF16" w14:textId="77777777" w:rsidR="00854E84" w:rsidRPr="00854E84" w:rsidRDefault="00854E84" w:rsidP="00854E84">
      <w:pPr>
        <w:rPr>
          <w:rFonts w:cs="Arial"/>
          <w:bCs/>
          <w:szCs w:val="20"/>
        </w:rPr>
      </w:pPr>
      <w:r w:rsidRPr="00854E84">
        <w:rPr>
          <w:rFonts w:cs="Arial"/>
          <w:bCs/>
          <w:szCs w:val="20"/>
        </w:rPr>
        <w:t>Z_DT2</w:t>
      </w:r>
      <w:r w:rsidRPr="00854E84">
        <w:rPr>
          <w:rFonts w:cs="Arial"/>
          <w:bCs/>
          <w:szCs w:val="20"/>
        </w:rPr>
        <w:tab/>
      </w:r>
      <w:r>
        <w:rPr>
          <w:rFonts w:cs="Arial"/>
          <w:bCs/>
          <w:szCs w:val="20"/>
        </w:rPr>
        <w:tab/>
      </w:r>
      <w:r w:rsidRPr="00854E84">
        <w:rPr>
          <w:rFonts w:cs="Arial"/>
          <w:bCs/>
          <w:szCs w:val="20"/>
        </w:rPr>
        <w:t>Daňové zvýhodnění na druhé dítě</w:t>
      </w:r>
      <w:r w:rsidRPr="00854E84">
        <w:rPr>
          <w:rFonts w:cs="Arial"/>
          <w:bCs/>
          <w:szCs w:val="20"/>
        </w:rPr>
        <w:tab/>
      </w:r>
      <w:r>
        <w:rPr>
          <w:rFonts w:cs="Arial"/>
          <w:bCs/>
          <w:szCs w:val="20"/>
        </w:rPr>
        <w:tab/>
      </w:r>
      <w:r>
        <w:rPr>
          <w:rFonts w:cs="Arial"/>
          <w:bCs/>
          <w:szCs w:val="20"/>
        </w:rPr>
        <w:tab/>
      </w:r>
      <w:r w:rsidRPr="00854E84">
        <w:rPr>
          <w:rFonts w:cs="Arial"/>
          <w:bCs/>
          <w:szCs w:val="20"/>
        </w:rPr>
        <w:t>15 804,00</w:t>
      </w:r>
    </w:p>
    <w:p w14:paraId="0881B534" w14:textId="77777777" w:rsidR="00854E84" w:rsidRPr="00854E84" w:rsidRDefault="00854E84" w:rsidP="00854E84">
      <w:pPr>
        <w:rPr>
          <w:rFonts w:cs="Arial"/>
          <w:bCs/>
          <w:szCs w:val="20"/>
        </w:rPr>
      </w:pPr>
      <w:r w:rsidRPr="00854E84">
        <w:rPr>
          <w:rFonts w:cs="Arial"/>
          <w:bCs/>
          <w:szCs w:val="20"/>
        </w:rPr>
        <w:t>Z_DT3</w:t>
      </w:r>
      <w:r w:rsidRPr="00854E84">
        <w:rPr>
          <w:rFonts w:cs="Arial"/>
          <w:bCs/>
          <w:szCs w:val="20"/>
        </w:rPr>
        <w:tab/>
      </w:r>
      <w:r>
        <w:rPr>
          <w:rFonts w:cs="Arial"/>
          <w:bCs/>
          <w:szCs w:val="20"/>
        </w:rPr>
        <w:tab/>
      </w:r>
      <w:r w:rsidRPr="00854E84">
        <w:rPr>
          <w:rFonts w:cs="Arial"/>
          <w:bCs/>
          <w:szCs w:val="20"/>
        </w:rPr>
        <w:t>Daňové zvýhodnění na třetí a další dítě</w:t>
      </w:r>
      <w:r w:rsidRPr="00854E84">
        <w:rPr>
          <w:rFonts w:cs="Arial"/>
          <w:bCs/>
          <w:szCs w:val="20"/>
        </w:rPr>
        <w:tab/>
      </w:r>
      <w:r>
        <w:rPr>
          <w:rFonts w:cs="Arial"/>
          <w:bCs/>
          <w:szCs w:val="20"/>
        </w:rPr>
        <w:tab/>
      </w:r>
      <w:r w:rsidRPr="00854E84">
        <w:rPr>
          <w:rFonts w:cs="Arial"/>
          <w:bCs/>
          <w:szCs w:val="20"/>
        </w:rPr>
        <w:t>17 004,00</w:t>
      </w:r>
    </w:p>
    <w:p w14:paraId="731146EE" w14:textId="77777777" w:rsidR="00854E84" w:rsidRDefault="00854E84" w:rsidP="00854E84">
      <w:pPr>
        <w:rPr>
          <w:rFonts w:cs="Arial"/>
          <w:bCs/>
          <w:szCs w:val="20"/>
        </w:rPr>
      </w:pPr>
      <w:r w:rsidRPr="00854E84">
        <w:rPr>
          <w:rFonts w:cs="Arial"/>
          <w:bCs/>
          <w:szCs w:val="20"/>
        </w:rPr>
        <w:t>Z_DTZP</w:t>
      </w:r>
      <w:r w:rsidRPr="00854E84">
        <w:rPr>
          <w:rFonts w:cs="Arial"/>
          <w:bCs/>
          <w:szCs w:val="20"/>
        </w:rPr>
        <w:tab/>
        <w:t>Daňové zvýhodnění na jedno dítě ZTPP</w:t>
      </w:r>
      <w:r w:rsidRPr="00854E84">
        <w:rPr>
          <w:rFonts w:cs="Arial"/>
          <w:bCs/>
          <w:szCs w:val="20"/>
        </w:rPr>
        <w:tab/>
      </w:r>
      <w:r>
        <w:rPr>
          <w:rFonts w:cs="Arial"/>
          <w:bCs/>
          <w:szCs w:val="20"/>
        </w:rPr>
        <w:tab/>
      </w:r>
      <w:r w:rsidRPr="00854E84">
        <w:rPr>
          <w:rFonts w:cs="Arial"/>
          <w:bCs/>
          <w:szCs w:val="20"/>
        </w:rPr>
        <w:t>26 808,00</w:t>
      </w:r>
    </w:p>
    <w:p w14:paraId="78DB1DC1" w14:textId="77777777" w:rsidR="00854E84" w:rsidRPr="00854E84" w:rsidRDefault="00854E84" w:rsidP="00854E84">
      <w:pPr>
        <w:rPr>
          <w:rFonts w:cs="Arial"/>
          <w:bCs/>
          <w:szCs w:val="20"/>
        </w:rPr>
      </w:pPr>
      <w:r w:rsidRPr="00854E84">
        <w:rPr>
          <w:rFonts w:cs="Arial"/>
          <w:bCs/>
          <w:szCs w:val="20"/>
        </w:rPr>
        <w:t>Z_DTZ2</w:t>
      </w:r>
      <w:r w:rsidRPr="00854E84">
        <w:rPr>
          <w:rFonts w:cs="Arial"/>
          <w:bCs/>
          <w:szCs w:val="20"/>
        </w:rPr>
        <w:tab/>
        <w:t>Daňové zvýhodnění na druhé dítě ZTPP</w:t>
      </w:r>
      <w:r w:rsidRPr="00854E84">
        <w:rPr>
          <w:rFonts w:cs="Arial"/>
          <w:bCs/>
          <w:szCs w:val="20"/>
        </w:rPr>
        <w:tab/>
      </w:r>
      <w:r>
        <w:rPr>
          <w:rFonts w:cs="Arial"/>
          <w:bCs/>
          <w:szCs w:val="20"/>
        </w:rPr>
        <w:tab/>
      </w:r>
      <w:r w:rsidRPr="00854E84">
        <w:rPr>
          <w:rFonts w:cs="Arial"/>
          <w:bCs/>
          <w:szCs w:val="20"/>
        </w:rPr>
        <w:t>31 608,00</w:t>
      </w:r>
    </w:p>
    <w:p w14:paraId="09117AB7" w14:textId="77777777" w:rsidR="00854E84" w:rsidRDefault="00854E84" w:rsidP="00854E84">
      <w:pPr>
        <w:rPr>
          <w:rFonts w:cs="Arial"/>
          <w:bCs/>
          <w:szCs w:val="20"/>
        </w:rPr>
      </w:pPr>
      <w:r w:rsidRPr="00854E84">
        <w:rPr>
          <w:rFonts w:cs="Arial"/>
          <w:bCs/>
          <w:szCs w:val="20"/>
        </w:rPr>
        <w:t>Z_DTZ3</w:t>
      </w:r>
      <w:r w:rsidRPr="00854E84">
        <w:rPr>
          <w:rFonts w:cs="Arial"/>
          <w:bCs/>
          <w:szCs w:val="20"/>
        </w:rPr>
        <w:tab/>
        <w:t>Daňové zvýhodnění na třetí a další dítě ZTPP</w:t>
      </w:r>
      <w:r w:rsidRPr="00854E84">
        <w:rPr>
          <w:rFonts w:cs="Arial"/>
          <w:bCs/>
          <w:szCs w:val="20"/>
        </w:rPr>
        <w:tab/>
        <w:t>34 008,00</w:t>
      </w:r>
    </w:p>
    <w:p w14:paraId="7E9D6CDC" w14:textId="77777777" w:rsidR="00767265" w:rsidRPr="00854E84" w:rsidRDefault="00767265" w:rsidP="00854E84">
      <w:pPr>
        <w:rPr>
          <w:rFonts w:cs="Arial"/>
          <w:bCs/>
          <w:szCs w:val="20"/>
        </w:rPr>
      </w:pPr>
    </w:p>
    <w:p w14:paraId="78661E78" w14:textId="77777777" w:rsidR="00854E84" w:rsidRPr="000B183D" w:rsidRDefault="00854E84" w:rsidP="00285B69">
      <w:pPr>
        <w:rPr>
          <w:rFonts w:cs="Arial"/>
          <w:b/>
          <w:bCs/>
          <w:szCs w:val="20"/>
        </w:rPr>
      </w:pPr>
      <w:r w:rsidRPr="000B183D">
        <w:rPr>
          <w:rFonts w:cs="Arial"/>
          <w:b/>
          <w:bCs/>
          <w:szCs w:val="20"/>
        </w:rPr>
        <w:t xml:space="preserve">V prvním období leden </w:t>
      </w:r>
      <w:r w:rsidR="008357AB">
        <w:rPr>
          <w:rFonts w:cs="Arial"/>
          <w:b/>
          <w:bCs/>
          <w:szCs w:val="20"/>
        </w:rPr>
        <w:t>2016</w:t>
      </w:r>
      <w:r w:rsidRPr="000B183D">
        <w:rPr>
          <w:rFonts w:cs="Arial"/>
          <w:b/>
          <w:bCs/>
          <w:szCs w:val="20"/>
        </w:rPr>
        <w:t xml:space="preserve"> je nutné projít v přehledu </w:t>
      </w:r>
      <w:r w:rsidR="003A5C9B" w:rsidRPr="000B183D">
        <w:rPr>
          <w:rFonts w:cs="Arial"/>
          <w:b/>
          <w:bCs/>
          <w:szCs w:val="20"/>
        </w:rPr>
        <w:t>R</w:t>
      </w:r>
      <w:r w:rsidRPr="000B183D">
        <w:rPr>
          <w:rFonts w:cs="Arial"/>
          <w:b/>
          <w:bCs/>
          <w:szCs w:val="20"/>
        </w:rPr>
        <w:t xml:space="preserve">odinní příslušníci </w:t>
      </w:r>
      <w:r w:rsidR="003A5C9B" w:rsidRPr="000B183D">
        <w:rPr>
          <w:rFonts w:cs="Arial"/>
          <w:b/>
          <w:bCs/>
          <w:szCs w:val="20"/>
        </w:rPr>
        <w:t xml:space="preserve">jednotlivé rodinné příslušníky k zaměstnancům a přiřadit v Sekci Slevy a odpočty správné daňové zvýhodnění podle určeného pořadí dětí, které vyplývá z nové přílohy </w:t>
      </w:r>
      <w:r w:rsidR="00B1218C" w:rsidRPr="000B183D">
        <w:rPr>
          <w:rFonts w:cs="Arial"/>
          <w:b/>
          <w:bCs/>
          <w:szCs w:val="20"/>
        </w:rPr>
        <w:t>P</w:t>
      </w:r>
      <w:r w:rsidR="003A5C9B" w:rsidRPr="000B183D">
        <w:rPr>
          <w:rFonts w:cs="Arial"/>
          <w:b/>
          <w:bCs/>
          <w:szCs w:val="20"/>
        </w:rPr>
        <w:t>rohlášení k dani zaměstnance.</w:t>
      </w:r>
    </w:p>
    <w:p w14:paraId="00ABC6D3" w14:textId="77777777" w:rsidR="003A5C9B" w:rsidRDefault="003A5C9B" w:rsidP="00285B69">
      <w:pPr>
        <w:rPr>
          <w:rFonts w:cs="Arial"/>
          <w:bCs/>
          <w:szCs w:val="20"/>
        </w:rPr>
      </w:pPr>
    </w:p>
    <w:p w14:paraId="22AE6948" w14:textId="77777777" w:rsidR="00556712" w:rsidRDefault="00556712" w:rsidP="00285B69">
      <w:pPr>
        <w:rPr>
          <w:rFonts w:cs="Arial"/>
          <w:bCs/>
          <w:szCs w:val="20"/>
        </w:rPr>
      </w:pPr>
    </w:p>
    <w:p w14:paraId="1809B0F2" w14:textId="77777777" w:rsidR="003A5C9B" w:rsidRDefault="003A5C9B" w:rsidP="00285B69">
      <w:pPr>
        <w:rPr>
          <w:rFonts w:cs="Arial"/>
          <w:bCs/>
          <w:szCs w:val="20"/>
        </w:rPr>
      </w:pPr>
      <w:r>
        <w:rPr>
          <w:rFonts w:cs="Arial"/>
          <w:bCs/>
          <w:szCs w:val="20"/>
        </w:rPr>
        <w:t>V bodech to znamená:</w:t>
      </w:r>
    </w:p>
    <w:p w14:paraId="46D5F9D2" w14:textId="77777777" w:rsidR="003A5C9B" w:rsidRDefault="00767265" w:rsidP="003B65CB">
      <w:pPr>
        <w:pStyle w:val="Odstavecseseznamem"/>
        <w:numPr>
          <w:ilvl w:val="0"/>
          <w:numId w:val="34"/>
        </w:numPr>
        <w:rPr>
          <w:rFonts w:cs="Arial"/>
          <w:bCs/>
          <w:szCs w:val="20"/>
        </w:rPr>
      </w:pPr>
      <w:r w:rsidRPr="00767265">
        <w:rPr>
          <w:rFonts w:cs="Arial"/>
          <w:bCs/>
          <w:szCs w:val="20"/>
        </w:rPr>
        <w:t>z nově podepsaných Prohlášení zkontrolovat, resp. zadat konkrétní daňová zvýhodnění pro jednotlivé děti u daného zaměstnance</w:t>
      </w:r>
    </w:p>
    <w:p w14:paraId="19DDD930" w14:textId="77777777" w:rsidR="00767265" w:rsidRDefault="00767265" w:rsidP="003B65CB">
      <w:pPr>
        <w:pStyle w:val="Odstavecseseznamem"/>
        <w:numPr>
          <w:ilvl w:val="0"/>
          <w:numId w:val="34"/>
        </w:numPr>
        <w:rPr>
          <w:rFonts w:cs="Arial"/>
          <w:bCs/>
          <w:szCs w:val="20"/>
        </w:rPr>
      </w:pPr>
      <w:r w:rsidRPr="003A5C9B">
        <w:rPr>
          <w:rFonts w:cs="Arial"/>
          <w:bCs/>
          <w:szCs w:val="20"/>
        </w:rPr>
        <w:t>u jednotlivých da</w:t>
      </w:r>
      <w:r>
        <w:rPr>
          <w:rFonts w:cs="Arial"/>
          <w:bCs/>
          <w:szCs w:val="20"/>
        </w:rPr>
        <w:t xml:space="preserve">ňových zvýhodnění </w:t>
      </w:r>
      <w:r w:rsidRPr="006E725F">
        <w:rPr>
          <w:rFonts w:cs="Arial"/>
          <w:b/>
          <w:bCs/>
          <w:szCs w:val="20"/>
        </w:rPr>
        <w:t xml:space="preserve">doplnit data platnosti od, do </w:t>
      </w:r>
      <w:r w:rsidRPr="003A5C9B">
        <w:rPr>
          <w:rFonts w:cs="Arial"/>
          <w:bCs/>
          <w:szCs w:val="20"/>
        </w:rPr>
        <w:t>(na konkrétním daňovém zvýhodnění stisknete Oprava a zadáte dat</w:t>
      </w:r>
      <w:r>
        <w:rPr>
          <w:rFonts w:cs="Arial"/>
          <w:bCs/>
          <w:szCs w:val="20"/>
        </w:rPr>
        <w:t>a</w:t>
      </w:r>
      <w:r w:rsidRPr="003A5C9B">
        <w:rPr>
          <w:rFonts w:cs="Arial"/>
          <w:bCs/>
          <w:szCs w:val="20"/>
        </w:rPr>
        <w:t xml:space="preserve"> platnosti)</w:t>
      </w:r>
    </w:p>
    <w:p w14:paraId="6EE1CF7D" w14:textId="084D0F66" w:rsidR="00767265" w:rsidRPr="00767265" w:rsidRDefault="00767265" w:rsidP="003B65CB">
      <w:pPr>
        <w:pStyle w:val="Odstavecseseznamem"/>
        <w:numPr>
          <w:ilvl w:val="0"/>
          <w:numId w:val="34"/>
        </w:numPr>
        <w:rPr>
          <w:rFonts w:cs="Arial"/>
          <w:bCs/>
          <w:szCs w:val="20"/>
        </w:rPr>
      </w:pPr>
      <w:r w:rsidRPr="003A5C9B">
        <w:rPr>
          <w:rFonts w:cs="Arial"/>
          <w:bCs/>
          <w:szCs w:val="20"/>
        </w:rPr>
        <w:t>před výplatou za 01/1</w:t>
      </w:r>
      <w:r w:rsidR="009E1535">
        <w:rPr>
          <w:rFonts w:cs="Arial"/>
          <w:bCs/>
          <w:szCs w:val="20"/>
        </w:rPr>
        <w:t>6</w:t>
      </w:r>
      <w:r w:rsidRPr="003A5C9B">
        <w:rPr>
          <w:rFonts w:cs="Arial"/>
          <w:bCs/>
          <w:szCs w:val="20"/>
        </w:rPr>
        <w:t xml:space="preserve"> (a ideálně před výplatou každého měsíce), spustíte nad Mzdovými údaji akci Měsíční kontrola mzdových údajů, kde mj. probíhá kontrola daňového zvýhodnění</w:t>
      </w:r>
    </w:p>
    <w:p w14:paraId="67E1F26F" w14:textId="77777777" w:rsidR="003A5C9B" w:rsidRDefault="003A5C9B" w:rsidP="00285B69">
      <w:pPr>
        <w:rPr>
          <w:rFonts w:cs="Arial"/>
          <w:bCs/>
          <w:szCs w:val="20"/>
        </w:rPr>
      </w:pPr>
    </w:p>
    <w:p w14:paraId="621E6842" w14:textId="77777777" w:rsidR="003A5C9B" w:rsidRDefault="003A5C9B" w:rsidP="00285B69">
      <w:pPr>
        <w:rPr>
          <w:rFonts w:cs="Arial"/>
          <w:bCs/>
          <w:szCs w:val="20"/>
        </w:rPr>
      </w:pPr>
      <w:r>
        <w:rPr>
          <w:rFonts w:cs="Arial"/>
          <w:bCs/>
          <w:szCs w:val="20"/>
        </w:rPr>
        <w:lastRenderedPageBreak/>
        <w:t xml:space="preserve">Pokud takto neučiníte, bude Vás program při výpočtu mzdy </w:t>
      </w:r>
      <w:r w:rsidR="00767265">
        <w:rPr>
          <w:rFonts w:cs="Arial"/>
          <w:bCs/>
          <w:szCs w:val="20"/>
        </w:rPr>
        <w:t xml:space="preserve">(první výpočet v lednu </w:t>
      </w:r>
      <w:r w:rsidR="008357AB">
        <w:rPr>
          <w:rFonts w:cs="Arial"/>
          <w:bCs/>
          <w:szCs w:val="20"/>
        </w:rPr>
        <w:t>2016</w:t>
      </w:r>
      <w:r w:rsidR="00767265">
        <w:rPr>
          <w:rFonts w:cs="Arial"/>
          <w:bCs/>
          <w:szCs w:val="20"/>
        </w:rPr>
        <w:t xml:space="preserve">) </w:t>
      </w:r>
      <w:r>
        <w:rPr>
          <w:rFonts w:cs="Arial"/>
          <w:bCs/>
          <w:szCs w:val="20"/>
        </w:rPr>
        <w:t>nebo při</w:t>
      </w:r>
      <w:r w:rsidR="00767265">
        <w:rPr>
          <w:rFonts w:cs="Arial"/>
          <w:bCs/>
          <w:szCs w:val="20"/>
        </w:rPr>
        <w:t xml:space="preserve"> ukládání editoru </w:t>
      </w:r>
      <w:r w:rsidR="00B1218C">
        <w:rPr>
          <w:rFonts w:cs="Arial"/>
          <w:bCs/>
          <w:szCs w:val="20"/>
        </w:rPr>
        <w:t>M</w:t>
      </w:r>
      <w:r w:rsidR="00767265">
        <w:rPr>
          <w:rFonts w:cs="Arial"/>
          <w:bCs/>
          <w:szCs w:val="20"/>
        </w:rPr>
        <w:t>zdových údajů (</w:t>
      </w:r>
      <w:r w:rsidR="00B1218C">
        <w:rPr>
          <w:rFonts w:cs="Arial"/>
          <w:bCs/>
          <w:szCs w:val="20"/>
        </w:rPr>
        <w:t>R</w:t>
      </w:r>
      <w:r w:rsidR="00767265">
        <w:rPr>
          <w:rFonts w:cs="Arial"/>
          <w:bCs/>
          <w:szCs w:val="20"/>
        </w:rPr>
        <w:t>odinných příslušníků)</w:t>
      </w:r>
      <w:r>
        <w:rPr>
          <w:rFonts w:cs="Arial"/>
          <w:bCs/>
          <w:szCs w:val="20"/>
        </w:rPr>
        <w:t xml:space="preserve"> upozorňovat sérií chybových hlášení nebo upozornění</w:t>
      </w:r>
      <w:r w:rsidR="00B1218C">
        <w:rPr>
          <w:rFonts w:cs="Arial"/>
          <w:bCs/>
          <w:szCs w:val="20"/>
        </w:rPr>
        <w:t xml:space="preserve">, že </w:t>
      </w:r>
    </w:p>
    <w:p w14:paraId="4392A74F" w14:textId="77777777" w:rsidR="00767265" w:rsidRDefault="00767265" w:rsidP="00285B69">
      <w:pPr>
        <w:rPr>
          <w:rFonts w:cs="Arial"/>
          <w:bCs/>
          <w:szCs w:val="20"/>
        </w:rPr>
      </w:pPr>
    </w:p>
    <w:p w14:paraId="6C295AC9" w14:textId="77777777" w:rsidR="00767265" w:rsidRPr="003A5C9B" w:rsidRDefault="003A5C9B" w:rsidP="003B65CB">
      <w:pPr>
        <w:pStyle w:val="Odstavecseseznamem"/>
        <w:numPr>
          <w:ilvl w:val="0"/>
          <w:numId w:val="34"/>
        </w:numPr>
        <w:rPr>
          <w:rFonts w:cs="Arial"/>
          <w:bCs/>
          <w:szCs w:val="20"/>
        </w:rPr>
      </w:pPr>
      <w:r w:rsidRPr="003A5C9B">
        <w:rPr>
          <w:rFonts w:cs="Arial"/>
          <w:bCs/>
          <w:szCs w:val="20"/>
        </w:rPr>
        <w:t xml:space="preserve">u jednoho dítěte </w:t>
      </w:r>
      <w:r w:rsidR="00B1218C">
        <w:rPr>
          <w:rFonts w:cs="Arial"/>
          <w:bCs/>
          <w:szCs w:val="20"/>
        </w:rPr>
        <w:t xml:space="preserve">jsou </w:t>
      </w:r>
      <w:r w:rsidR="006A0552">
        <w:rPr>
          <w:rFonts w:cs="Arial"/>
          <w:bCs/>
          <w:szCs w:val="20"/>
        </w:rPr>
        <w:t xml:space="preserve">zadána </w:t>
      </w:r>
      <w:r w:rsidR="006A0552" w:rsidRPr="003A5C9B">
        <w:rPr>
          <w:rFonts w:cs="Arial"/>
          <w:bCs/>
          <w:szCs w:val="20"/>
        </w:rPr>
        <w:t>dvě</w:t>
      </w:r>
      <w:r w:rsidRPr="003A5C9B">
        <w:rPr>
          <w:rFonts w:cs="Arial"/>
          <w:bCs/>
          <w:szCs w:val="20"/>
        </w:rPr>
        <w:t xml:space="preserve"> da</w:t>
      </w:r>
      <w:r w:rsidR="00767265">
        <w:rPr>
          <w:rFonts w:cs="Arial"/>
          <w:bCs/>
          <w:szCs w:val="20"/>
        </w:rPr>
        <w:t>ňová zvýhodnění na stejné období</w:t>
      </w:r>
    </w:p>
    <w:p w14:paraId="098CD01A" w14:textId="77777777" w:rsidR="003A5C9B" w:rsidRPr="003A5C9B" w:rsidRDefault="003A5C9B" w:rsidP="003B65CB">
      <w:pPr>
        <w:pStyle w:val="Odstavecseseznamem"/>
        <w:numPr>
          <w:ilvl w:val="0"/>
          <w:numId w:val="34"/>
        </w:numPr>
        <w:rPr>
          <w:rFonts w:cs="Arial"/>
          <w:bCs/>
          <w:szCs w:val="20"/>
        </w:rPr>
      </w:pPr>
      <w:r w:rsidRPr="003A5C9B">
        <w:rPr>
          <w:rFonts w:cs="Arial"/>
          <w:bCs/>
          <w:szCs w:val="20"/>
        </w:rPr>
        <w:t>u jednoho zaměstnance byla duplicitní daňová zvýhodnění (např. na dvou dětech by bylo zadáno daňo</w:t>
      </w:r>
      <w:r w:rsidR="00767265">
        <w:rPr>
          <w:rFonts w:cs="Arial"/>
          <w:bCs/>
          <w:szCs w:val="20"/>
        </w:rPr>
        <w:t xml:space="preserve">vé zvýhodnění na druhé </w:t>
      </w:r>
      <w:r w:rsidR="006A0552">
        <w:rPr>
          <w:rFonts w:cs="Arial"/>
          <w:bCs/>
          <w:szCs w:val="20"/>
        </w:rPr>
        <w:t>dítě…)</w:t>
      </w:r>
    </w:p>
    <w:p w14:paraId="7A182B51" w14:textId="77777777" w:rsidR="003A5C9B" w:rsidRPr="003A5C9B" w:rsidRDefault="003A5C9B" w:rsidP="003A5C9B">
      <w:pPr>
        <w:rPr>
          <w:rFonts w:cs="Arial"/>
          <w:bCs/>
          <w:szCs w:val="20"/>
        </w:rPr>
      </w:pPr>
    </w:p>
    <w:p w14:paraId="0C42B345" w14:textId="77777777" w:rsidR="003A5C9B" w:rsidRDefault="00767265" w:rsidP="00285B69">
      <w:pPr>
        <w:rPr>
          <w:rFonts w:cs="Arial"/>
          <w:bCs/>
          <w:szCs w:val="20"/>
        </w:rPr>
      </w:pPr>
      <w:r>
        <w:rPr>
          <w:rFonts w:cs="Arial"/>
          <w:bCs/>
          <w:szCs w:val="20"/>
        </w:rPr>
        <w:t>Tiskový formulář Potvrzení zaměstnavatel druhého z poplatníků pro uplatnění nároku na daňové zvýhodnění</w:t>
      </w:r>
      <w:r w:rsidR="00291F3B">
        <w:rPr>
          <w:rFonts w:cs="Arial"/>
          <w:bCs/>
          <w:szCs w:val="20"/>
        </w:rPr>
        <w:t xml:space="preserve"> – vzor č. 1 najdete v přehledu Roční sestavy a vytisknete jej nad označenými záznamy pomocí akce místní nabídky Tisk formulářem jako </w:t>
      </w:r>
      <w:r w:rsidR="00291F3B" w:rsidRPr="00291F3B">
        <w:rPr>
          <w:rFonts w:cs="Arial"/>
          <w:b/>
          <w:bCs/>
          <w:szCs w:val="20"/>
        </w:rPr>
        <w:t xml:space="preserve">Potvrzení - daňové zvýhodnění </w:t>
      </w:r>
      <w:r w:rsidR="008357AB">
        <w:rPr>
          <w:rFonts w:cs="Arial"/>
          <w:b/>
          <w:bCs/>
          <w:szCs w:val="20"/>
        </w:rPr>
        <w:t>2016</w:t>
      </w:r>
      <w:r w:rsidR="00291F3B" w:rsidRPr="00291F3B">
        <w:rPr>
          <w:rFonts w:cs="Arial"/>
          <w:b/>
          <w:bCs/>
          <w:szCs w:val="20"/>
        </w:rPr>
        <w:t xml:space="preserve"> (vzor č. 1)</w:t>
      </w:r>
    </w:p>
    <w:p w14:paraId="75E426D2" w14:textId="77777777" w:rsidR="003A5C9B" w:rsidRDefault="003A5C9B" w:rsidP="00285B69">
      <w:pPr>
        <w:rPr>
          <w:rFonts w:cs="Arial"/>
          <w:bCs/>
          <w:szCs w:val="20"/>
        </w:rPr>
      </w:pPr>
    </w:p>
    <w:p w14:paraId="4CB22E70" w14:textId="77777777" w:rsidR="0007585F" w:rsidRDefault="0007585F" w:rsidP="008F42C8">
      <w:pPr>
        <w:pStyle w:val="Nadpis2"/>
      </w:pPr>
      <w:bookmarkStart w:id="70" w:name="_Toc440271615"/>
      <w:r>
        <w:t>Solidární zvýšení daně</w:t>
      </w:r>
      <w:bookmarkEnd w:id="70"/>
    </w:p>
    <w:p w14:paraId="6AAC6B1B" w14:textId="77777777" w:rsidR="0007585F" w:rsidRDefault="0007585F" w:rsidP="0007585F">
      <w:r>
        <w:t xml:space="preserve">Pro roky </w:t>
      </w:r>
      <w:r w:rsidR="00BC7AFF">
        <w:t>201</w:t>
      </w:r>
      <w:r w:rsidR="007B393B">
        <w:t>3</w:t>
      </w:r>
      <w:r>
        <w:t xml:space="preserve"> až </w:t>
      </w:r>
      <w:r w:rsidR="008357AB">
        <w:t>2016</w:t>
      </w:r>
      <w:r>
        <w:t xml:space="preserve"> je zavedení solidární zvýšení daně z příjmů fyzických osob ve výši 7 % z tzv. nadlimitního příjmu.</w:t>
      </w:r>
    </w:p>
    <w:p w14:paraId="7395E4A4" w14:textId="77777777" w:rsidR="002D7CFD" w:rsidRDefault="002D7CFD" w:rsidP="0007585F"/>
    <w:p w14:paraId="58714EC1" w14:textId="3E232652" w:rsidR="0007585F" w:rsidRDefault="0007585F" w:rsidP="0007585F">
      <w:r>
        <w:t xml:space="preserve">Solidární zvýšení daně u zálohy činí 7 % z kladného rozdílu mezi příjmy zahrnovanými do základu pro výpočet zálohy a 4násobkem průměrné mzdy stanovené podle zákona upravujícího pojistné na sociální zabezpečení </w:t>
      </w:r>
      <w:r w:rsidR="00FC629C" w:rsidRPr="00FC629C">
        <w:rPr>
          <w:b/>
        </w:rPr>
        <w:t>108</w:t>
      </w:r>
      <w:r w:rsidR="009E1535">
        <w:rPr>
          <w:b/>
        </w:rPr>
        <w:t> </w:t>
      </w:r>
      <w:r w:rsidR="00FC629C" w:rsidRPr="00FC629C">
        <w:rPr>
          <w:b/>
        </w:rPr>
        <w:t>024</w:t>
      </w:r>
      <w:r w:rsidR="009E1535">
        <w:rPr>
          <w:b/>
        </w:rPr>
        <w:t xml:space="preserve"> </w:t>
      </w:r>
      <w:r w:rsidR="00445BBD">
        <w:rPr>
          <w:b/>
        </w:rPr>
        <w:t>Kč</w:t>
      </w:r>
      <w:r>
        <w:t>.</w:t>
      </w:r>
    </w:p>
    <w:p w14:paraId="0DE7209A" w14:textId="77777777" w:rsidR="005914A3" w:rsidRDefault="005914A3" w:rsidP="005914A3"/>
    <w:p w14:paraId="76DA694B" w14:textId="6581F72C" w:rsidR="005914A3" w:rsidRPr="001840CB" w:rsidRDefault="00FC629C" w:rsidP="005914A3">
      <w:pPr>
        <w:rPr>
          <w:b/>
        </w:rPr>
      </w:pPr>
      <w:r>
        <w:t>Stále trvá jako předchozí rok, že r</w:t>
      </w:r>
      <w:r w:rsidR="005914A3">
        <w:t xml:space="preserve">oční zúčtování daně za rok </w:t>
      </w:r>
      <w:r w:rsidR="008357AB">
        <w:t>2015</w:t>
      </w:r>
      <w:r w:rsidR="005914A3">
        <w:t xml:space="preserve">, bude možné provést i zaměstnancům, kteří ve zdaňovacím období solidární zvýšení daně měli, </w:t>
      </w:r>
      <w:r w:rsidR="005914A3" w:rsidRPr="001840CB">
        <w:rPr>
          <w:b/>
        </w:rPr>
        <w:t>ale neplyne jim povinnosti platit solidární zvýšení daně v rámci celého zdaňovacího období.</w:t>
      </w:r>
    </w:p>
    <w:p w14:paraId="340648AD" w14:textId="77777777" w:rsidR="005914A3" w:rsidRDefault="005914A3" w:rsidP="005914A3"/>
    <w:p w14:paraId="701ED402" w14:textId="77777777" w:rsidR="00445BBD" w:rsidRPr="00430E86" w:rsidRDefault="00445BBD" w:rsidP="008F42C8">
      <w:pPr>
        <w:pStyle w:val="Nadpis2"/>
      </w:pPr>
      <w:bookmarkStart w:id="71" w:name="_Toc440271616"/>
      <w:r w:rsidRPr="00430E86">
        <w:t>Z hlediska programu Helios Orange</w:t>
      </w:r>
      <w:bookmarkEnd w:id="71"/>
    </w:p>
    <w:p w14:paraId="69B855A6" w14:textId="77777777" w:rsidR="0007585F" w:rsidRDefault="0007585F" w:rsidP="0007585F">
      <w:r>
        <w:t>V editoru mzdových konsta</w:t>
      </w:r>
      <w:r w:rsidR="00445BBD">
        <w:t>n</w:t>
      </w:r>
      <w:r>
        <w:t xml:space="preserve">t na záložce Daně v sekci Základní daňové sazby </w:t>
      </w:r>
      <w:r w:rsidR="002E7577">
        <w:t>ve</w:t>
      </w:r>
      <w:r>
        <w:t xml:space="preserve"> skupin</w:t>
      </w:r>
      <w:r w:rsidR="002E7577">
        <w:t>ě</w:t>
      </w:r>
      <w:r>
        <w:t xml:space="preserve"> Solidár</w:t>
      </w:r>
      <w:r w:rsidR="002E7577">
        <w:t>ní zvýšení daně (dále jen SZD) najdete</w:t>
      </w:r>
      <w:r>
        <w:t xml:space="preserve"> položky vlastní sazby SZD a hranic</w:t>
      </w:r>
      <w:r w:rsidR="002E7577">
        <w:t>e</w:t>
      </w:r>
      <w:r>
        <w:t xml:space="preserve"> SZD (4násobek průměrné mzdy</w:t>
      </w:r>
      <w:r w:rsidR="002E7577">
        <w:t>)</w:t>
      </w:r>
      <w:r>
        <w:t xml:space="preserve"> </w:t>
      </w:r>
      <w:r w:rsidR="00071D17" w:rsidRPr="00071D17">
        <w:rPr>
          <w:b/>
        </w:rPr>
        <w:t>108</w:t>
      </w:r>
      <w:r w:rsidR="00071D17">
        <w:rPr>
          <w:b/>
        </w:rPr>
        <w:t xml:space="preserve"> </w:t>
      </w:r>
      <w:r w:rsidR="00071D17" w:rsidRPr="00071D17">
        <w:rPr>
          <w:b/>
        </w:rPr>
        <w:t>024</w:t>
      </w:r>
      <w:r w:rsidR="00071D17">
        <w:rPr>
          <w:b/>
        </w:rPr>
        <w:t xml:space="preserve"> </w:t>
      </w:r>
      <w:r w:rsidR="00445BBD" w:rsidRPr="00445BBD">
        <w:rPr>
          <w:b/>
        </w:rPr>
        <w:t>Kč</w:t>
      </w:r>
      <w:r>
        <w:t>.</w:t>
      </w:r>
    </w:p>
    <w:p w14:paraId="5FBAA422" w14:textId="77777777" w:rsidR="00445BBD" w:rsidRDefault="00445BBD" w:rsidP="0007585F"/>
    <w:p w14:paraId="16379C99" w14:textId="77777777" w:rsidR="0007585F" w:rsidRDefault="0007585F" w:rsidP="0007585F">
      <w:r w:rsidRPr="00445BBD">
        <w:rPr>
          <w:b/>
        </w:rPr>
        <w:t>Příklad:</w:t>
      </w:r>
      <w:r w:rsidR="00445BBD">
        <w:rPr>
          <w:b/>
        </w:rPr>
        <w:t xml:space="preserve"> </w:t>
      </w:r>
      <w:r>
        <w:t>Zaměstnanec má u zaměstnavatele dva pracovní poměry, jeden hlavní pracovní poměr na dobu určitou a druhý dohoda o pracovní činnosti. V rámci hlavního pracovního poměru dochází ke společnému zdanění.</w:t>
      </w:r>
    </w:p>
    <w:p w14:paraId="6E7F50CD" w14:textId="77777777" w:rsidR="0007585F" w:rsidRDefault="0007585F" w:rsidP="0007585F"/>
    <w:p w14:paraId="254BC3A8" w14:textId="77777777" w:rsidR="0007585F" w:rsidRPr="00445BBD" w:rsidRDefault="0007585F" w:rsidP="0007585F">
      <w:pPr>
        <w:rPr>
          <w:b/>
        </w:rPr>
      </w:pPr>
      <w:r w:rsidRPr="00445BBD">
        <w:rPr>
          <w:b/>
        </w:rPr>
        <w:t>Hlavní pracovní poměr:</w:t>
      </w:r>
    </w:p>
    <w:p w14:paraId="669DCF2F" w14:textId="77777777" w:rsidR="0007585F" w:rsidRDefault="0007585F" w:rsidP="0007585F">
      <w:r>
        <w:t>Úhrn příjmů</w:t>
      </w:r>
      <w:r w:rsidR="00445BBD">
        <w:tab/>
      </w:r>
      <w:r w:rsidR="00445BBD">
        <w:tab/>
      </w:r>
      <w:r>
        <w:tab/>
      </w:r>
      <w:r>
        <w:tab/>
      </w:r>
      <w:r>
        <w:tab/>
      </w:r>
      <w:r>
        <w:tab/>
      </w:r>
      <w:r>
        <w:tab/>
        <w:t>98 300,-</w:t>
      </w:r>
    </w:p>
    <w:p w14:paraId="4F221F08" w14:textId="77777777" w:rsidR="0007585F" w:rsidRDefault="0007585F" w:rsidP="0007585F">
      <w:r>
        <w:t>Solidární zvýšení daně - vyměřovací základ</w:t>
      </w:r>
      <w:r>
        <w:tab/>
      </w:r>
      <w:r>
        <w:tab/>
        <w:t>0</w:t>
      </w:r>
    </w:p>
    <w:p w14:paraId="6B0D5164" w14:textId="77777777" w:rsidR="0007585F" w:rsidRDefault="0007585F" w:rsidP="0007585F">
      <w:r>
        <w:t>Solidární zvýšení daně - vyměřovací základ celkem</w:t>
      </w:r>
      <w:r>
        <w:tab/>
      </w:r>
      <w:r w:rsidR="00071D17">
        <w:t>276</w:t>
      </w:r>
      <w:r>
        <w:t xml:space="preserve">,- (10 000 + 98 300 </w:t>
      </w:r>
      <w:r w:rsidR="00071D17">
        <w:t>–</w:t>
      </w:r>
      <w:r>
        <w:t xml:space="preserve"> </w:t>
      </w:r>
      <w:r w:rsidR="00071D17" w:rsidRPr="00071D17">
        <w:t>108</w:t>
      </w:r>
      <w:r w:rsidR="00071D17">
        <w:t xml:space="preserve"> </w:t>
      </w:r>
      <w:r w:rsidR="00071D17" w:rsidRPr="00071D17">
        <w:t>024</w:t>
      </w:r>
      <w:r>
        <w:t xml:space="preserve">) </w:t>
      </w:r>
    </w:p>
    <w:p w14:paraId="78F86136" w14:textId="77777777" w:rsidR="0007585F" w:rsidRDefault="0007585F" w:rsidP="0007585F">
      <w:r>
        <w:t>Vypočtená částka SZD</w:t>
      </w:r>
      <w:r>
        <w:tab/>
      </w:r>
      <w:r>
        <w:tab/>
      </w:r>
      <w:r>
        <w:tab/>
      </w:r>
      <w:r>
        <w:tab/>
      </w:r>
      <w:r w:rsidR="00445BBD">
        <w:tab/>
      </w:r>
      <w:r w:rsidR="00071D17">
        <w:t>19,32</w:t>
      </w:r>
      <w:r>
        <w:t>,- (</w:t>
      </w:r>
      <w:r w:rsidR="00071D17">
        <w:t xml:space="preserve">276 </w:t>
      </w:r>
      <w:r>
        <w:t xml:space="preserve"> x 7%)</w:t>
      </w:r>
    </w:p>
    <w:p w14:paraId="6BB6466E" w14:textId="77777777" w:rsidR="0007585F" w:rsidRDefault="0007585F" w:rsidP="0007585F"/>
    <w:p w14:paraId="4AB8E6DE" w14:textId="77777777" w:rsidR="0007585F" w:rsidRPr="00445BBD" w:rsidRDefault="0007585F" w:rsidP="0007585F">
      <w:pPr>
        <w:rPr>
          <w:b/>
        </w:rPr>
      </w:pPr>
      <w:r w:rsidRPr="00445BBD">
        <w:rPr>
          <w:b/>
        </w:rPr>
        <w:t>Dohoda o pracovní činnosti:</w:t>
      </w:r>
    </w:p>
    <w:p w14:paraId="327DA4B2" w14:textId="77777777" w:rsidR="0007585F" w:rsidRDefault="0007585F" w:rsidP="0007585F">
      <w:r>
        <w:t>Úhrn příjmů</w:t>
      </w:r>
      <w:r>
        <w:tab/>
      </w:r>
      <w:r>
        <w:tab/>
      </w:r>
      <w:r>
        <w:tab/>
      </w:r>
      <w:r>
        <w:tab/>
      </w:r>
      <w:r>
        <w:tab/>
      </w:r>
      <w:r w:rsidR="00445BBD">
        <w:tab/>
      </w:r>
      <w:r w:rsidR="00445BBD">
        <w:tab/>
      </w:r>
      <w:r>
        <w:t>10 000,-</w:t>
      </w:r>
    </w:p>
    <w:p w14:paraId="19241689" w14:textId="77777777" w:rsidR="0007585F" w:rsidRDefault="0007585F" w:rsidP="0007585F">
      <w:r>
        <w:t>Solidární zvýšení daně - vyměřovací základ</w:t>
      </w:r>
      <w:r>
        <w:tab/>
      </w:r>
      <w:r>
        <w:tab/>
        <w:t>0</w:t>
      </w:r>
    </w:p>
    <w:p w14:paraId="18813F64" w14:textId="77777777" w:rsidR="0007585F" w:rsidRDefault="0007585F" w:rsidP="0007585F">
      <w:r>
        <w:t>Solidární zvýšení daně - vyměřovací základ celkem</w:t>
      </w:r>
      <w:r>
        <w:tab/>
        <w:t>0</w:t>
      </w:r>
    </w:p>
    <w:p w14:paraId="3169ACF4" w14:textId="77777777" w:rsidR="0007585F" w:rsidRDefault="0007585F" w:rsidP="0007585F">
      <w:r>
        <w:t>Vypočtená částka SZD</w:t>
      </w:r>
      <w:r>
        <w:tab/>
      </w:r>
      <w:r>
        <w:tab/>
      </w:r>
      <w:r>
        <w:tab/>
      </w:r>
      <w:r>
        <w:tab/>
      </w:r>
      <w:r w:rsidR="00445BBD">
        <w:tab/>
      </w:r>
      <w:r>
        <w:t>0</w:t>
      </w:r>
    </w:p>
    <w:p w14:paraId="3E1CED60" w14:textId="77777777" w:rsidR="0007585F" w:rsidRDefault="0007585F" w:rsidP="0007585F"/>
    <w:p w14:paraId="76CB4274" w14:textId="77777777" w:rsidR="008855F9" w:rsidRPr="008855F9" w:rsidRDefault="008855F9" w:rsidP="008855F9">
      <w:pPr>
        <w:rPr>
          <w:b/>
        </w:rPr>
      </w:pPr>
      <w:r w:rsidRPr="008855F9">
        <w:rPr>
          <w:b/>
        </w:rPr>
        <w:t>Provedení ročního zúčtování daně</w:t>
      </w:r>
      <w:r>
        <w:rPr>
          <w:b/>
        </w:rPr>
        <w:t xml:space="preserve"> </w:t>
      </w:r>
      <w:r w:rsidR="008357AB">
        <w:rPr>
          <w:b/>
        </w:rPr>
        <w:t>2015</w:t>
      </w:r>
    </w:p>
    <w:p w14:paraId="6EC16063" w14:textId="7CF48C96" w:rsidR="008855F9" w:rsidRDefault="008855F9" w:rsidP="008855F9">
      <w:r>
        <w:t>Sloupec S - Soli</w:t>
      </w:r>
      <w:r w:rsidR="009B6929">
        <w:t>dární zvýšení daně, který je zobrazen</w:t>
      </w:r>
      <w:r>
        <w:t xml:space="preserve"> v prvním sloupci přehledu Ročního zúčtování reaguje tak, že je zatržen pouze v případě, když úhrn ročního příjmu je vyšší než 48</w:t>
      </w:r>
      <w:r w:rsidR="00204EDF">
        <w:t>mi</w:t>
      </w:r>
      <w:r>
        <w:t xml:space="preserve"> násobek průměrné mzdy (pro rok </w:t>
      </w:r>
      <w:r w:rsidR="008357AB">
        <w:t>2015</w:t>
      </w:r>
      <w:r>
        <w:t xml:space="preserve"> se jedná o částku </w:t>
      </w:r>
      <w:r w:rsidR="00071D17" w:rsidRPr="00071D17">
        <w:t>1</w:t>
      </w:r>
      <w:r w:rsidR="003D7C3D">
        <w:t> </w:t>
      </w:r>
      <w:r w:rsidR="00071D17" w:rsidRPr="00071D17">
        <w:t>2</w:t>
      </w:r>
      <w:r w:rsidR="003D7C3D">
        <w:t>96 288</w:t>
      </w:r>
      <w:r>
        <w:t xml:space="preserve"> Kč).</w:t>
      </w:r>
    </w:p>
    <w:p w14:paraId="0B9BA6BC" w14:textId="77777777" w:rsidR="008855F9" w:rsidRDefault="008855F9" w:rsidP="008855F9"/>
    <w:p w14:paraId="6D583C02" w14:textId="77777777" w:rsidR="008855F9" w:rsidRPr="001840CB" w:rsidRDefault="008855F9" w:rsidP="008855F9">
      <w:pPr>
        <w:rPr>
          <w:b/>
        </w:rPr>
      </w:pPr>
      <w:r w:rsidRPr="001840CB">
        <w:rPr>
          <w:b/>
        </w:rPr>
        <w:t>Jestliže bude tento sloupec zatržen, nepočítejte zaměstnanci roční zúčtování, má povinnost podat si daňové přiznání.</w:t>
      </w:r>
    </w:p>
    <w:p w14:paraId="6D02FE07" w14:textId="77777777" w:rsidR="008855F9" w:rsidRDefault="008855F9" w:rsidP="008855F9"/>
    <w:p w14:paraId="26D84290" w14:textId="77777777" w:rsidR="008855F9" w:rsidRDefault="008855F9" w:rsidP="008855F9">
      <w:r>
        <w:t>Jestliže do editoru ročního zúčtování přesto vstoupíte, objeví se hláška, upozorňující vás na skutečnost, že roční zúčtování provádět nemáte.</w:t>
      </w:r>
    </w:p>
    <w:p w14:paraId="517E5711" w14:textId="731EEAA1" w:rsidR="0024358F" w:rsidRDefault="0024358F">
      <w:pPr>
        <w:widowControl/>
        <w:adjustRightInd/>
        <w:spacing w:line="240" w:lineRule="auto"/>
        <w:jc w:val="left"/>
        <w:textAlignment w:val="auto"/>
      </w:pPr>
      <w:r>
        <w:br w:type="page"/>
      </w:r>
    </w:p>
    <w:p w14:paraId="041C259E" w14:textId="77777777" w:rsidR="008855F9" w:rsidRDefault="008855F9" w:rsidP="008855F9"/>
    <w:p w14:paraId="76DF0F53" w14:textId="77777777" w:rsidR="0007585F" w:rsidRPr="00285B69" w:rsidRDefault="0007585F" w:rsidP="008F42C8">
      <w:pPr>
        <w:pStyle w:val="Nadpis2"/>
      </w:pPr>
      <w:bookmarkStart w:id="72" w:name="_Toc440271617"/>
      <w:r>
        <w:t>Změny v daňových formulářích</w:t>
      </w:r>
      <w:bookmarkEnd w:id="72"/>
    </w:p>
    <w:p w14:paraId="665BCF6C" w14:textId="5B159BC6" w:rsidR="000C5858" w:rsidRDefault="000D43A1" w:rsidP="000C5858">
      <w:pPr>
        <w:rPr>
          <w:rFonts w:cs="Arial"/>
          <w:bCs/>
          <w:szCs w:val="20"/>
        </w:rPr>
      </w:pPr>
      <w:r>
        <w:rPr>
          <w:rFonts w:cs="Arial"/>
          <w:bCs/>
          <w:szCs w:val="20"/>
        </w:rPr>
        <w:t>Změna ve formulářích vyúčtování srážkové</w:t>
      </w:r>
      <w:r w:rsidR="00291839">
        <w:rPr>
          <w:rFonts w:cs="Arial"/>
          <w:bCs/>
          <w:szCs w:val="20"/>
        </w:rPr>
        <w:t xml:space="preserve"> vzor 1</w:t>
      </w:r>
      <w:r w:rsidR="00281F30">
        <w:rPr>
          <w:rFonts w:cs="Arial"/>
          <w:bCs/>
          <w:szCs w:val="20"/>
        </w:rPr>
        <w:t>7</w:t>
      </w:r>
      <w:r w:rsidR="00291839">
        <w:rPr>
          <w:rFonts w:cs="Arial"/>
          <w:bCs/>
          <w:szCs w:val="20"/>
        </w:rPr>
        <w:t>.</w:t>
      </w:r>
      <w:r>
        <w:rPr>
          <w:rFonts w:cs="Arial"/>
          <w:bCs/>
          <w:szCs w:val="20"/>
        </w:rPr>
        <w:t xml:space="preserve"> a zálohové daně</w:t>
      </w:r>
      <w:r w:rsidR="0012583B">
        <w:rPr>
          <w:rFonts w:cs="Arial"/>
          <w:bCs/>
          <w:szCs w:val="20"/>
        </w:rPr>
        <w:t xml:space="preserve"> vzor </w:t>
      </w:r>
      <w:r w:rsidR="00281F30">
        <w:rPr>
          <w:rFonts w:cs="Arial"/>
          <w:bCs/>
          <w:szCs w:val="20"/>
        </w:rPr>
        <w:t>2</w:t>
      </w:r>
      <w:r w:rsidR="0059525D">
        <w:rPr>
          <w:rFonts w:cs="Arial"/>
          <w:bCs/>
          <w:szCs w:val="20"/>
        </w:rPr>
        <w:t>2</w:t>
      </w:r>
      <w:r>
        <w:rPr>
          <w:rFonts w:cs="Arial"/>
          <w:bCs/>
          <w:szCs w:val="20"/>
        </w:rPr>
        <w:t>.</w:t>
      </w:r>
      <w:r w:rsidR="0012583B">
        <w:rPr>
          <w:rFonts w:cs="Arial"/>
          <w:bCs/>
          <w:szCs w:val="20"/>
        </w:rPr>
        <w:t xml:space="preserve"> Respektive formuláře jsou pouze kosmeticky upraveny, aby při tisku zobrazily vzor </w:t>
      </w:r>
      <w:r w:rsidR="00281F30">
        <w:rPr>
          <w:rFonts w:cs="Arial"/>
          <w:bCs/>
          <w:szCs w:val="20"/>
        </w:rPr>
        <w:t>2</w:t>
      </w:r>
      <w:r w:rsidR="0059525D">
        <w:rPr>
          <w:rFonts w:cs="Arial"/>
          <w:bCs/>
          <w:szCs w:val="20"/>
        </w:rPr>
        <w:t>2</w:t>
      </w:r>
      <w:r w:rsidR="0012583B">
        <w:rPr>
          <w:rFonts w:cs="Arial"/>
          <w:bCs/>
          <w:szCs w:val="20"/>
        </w:rPr>
        <w:t>.</w:t>
      </w:r>
    </w:p>
    <w:p w14:paraId="6B314E34" w14:textId="77777777" w:rsidR="0030255F" w:rsidRDefault="0030255F" w:rsidP="000C5858">
      <w:pPr>
        <w:rPr>
          <w:rFonts w:cs="Arial"/>
          <w:bCs/>
          <w:szCs w:val="20"/>
        </w:rPr>
      </w:pPr>
    </w:p>
    <w:p w14:paraId="5D921747" w14:textId="77777777" w:rsidR="00913E42" w:rsidRDefault="00913E42" w:rsidP="000C5858">
      <w:pPr>
        <w:rPr>
          <w:rFonts w:cs="Arial"/>
          <w:bCs/>
          <w:szCs w:val="20"/>
        </w:rPr>
      </w:pPr>
    </w:p>
    <w:p w14:paraId="4893D855" w14:textId="77777777" w:rsidR="0030255F" w:rsidRPr="0030255F" w:rsidRDefault="0030255F" w:rsidP="000C5858">
      <w:pPr>
        <w:rPr>
          <w:rFonts w:cs="Arial"/>
          <w:b/>
          <w:bCs/>
          <w:szCs w:val="20"/>
        </w:rPr>
      </w:pPr>
      <w:r w:rsidRPr="0030255F">
        <w:rPr>
          <w:rFonts w:cs="Arial"/>
          <w:b/>
          <w:bCs/>
          <w:szCs w:val="20"/>
        </w:rPr>
        <w:t>Formulář vyúčtování zálohové daně</w:t>
      </w:r>
    </w:p>
    <w:p w14:paraId="6ADF110A" w14:textId="77777777" w:rsidR="0030255F" w:rsidRDefault="0030255F" w:rsidP="0030255F">
      <w:pPr>
        <w:rPr>
          <w:rFonts w:cs="Arial"/>
          <w:bCs/>
          <w:szCs w:val="20"/>
        </w:rPr>
      </w:pPr>
      <w:r w:rsidRPr="0030255F">
        <w:rPr>
          <w:rFonts w:cs="Arial"/>
          <w:bCs/>
          <w:szCs w:val="20"/>
        </w:rPr>
        <w:t xml:space="preserve">Sloupec </w:t>
      </w:r>
      <w:r>
        <w:rPr>
          <w:rFonts w:cs="Arial"/>
          <w:bCs/>
          <w:szCs w:val="20"/>
        </w:rPr>
        <w:t>6 a</w:t>
      </w:r>
      <w:r w:rsidR="00F23DE8">
        <w:rPr>
          <w:rFonts w:cs="Arial"/>
          <w:bCs/>
          <w:szCs w:val="20"/>
        </w:rPr>
        <w:t xml:space="preserve"> </w:t>
      </w:r>
      <w:r>
        <w:rPr>
          <w:rFonts w:cs="Arial"/>
          <w:bCs/>
          <w:szCs w:val="20"/>
        </w:rPr>
        <w:t>7 v části I. – zůstává neobsazen (</w:t>
      </w:r>
      <w:r w:rsidRPr="0030255F">
        <w:rPr>
          <w:rFonts w:cs="Arial"/>
          <w:bCs/>
          <w:szCs w:val="20"/>
        </w:rPr>
        <w:t xml:space="preserve">nevyplňuje se) z důvodu, že od počátku zdaňovacího období </w:t>
      </w:r>
      <w:r w:rsidR="008357AB">
        <w:rPr>
          <w:rFonts w:cs="Arial"/>
          <w:bCs/>
          <w:szCs w:val="20"/>
        </w:rPr>
        <w:t>2015</w:t>
      </w:r>
      <w:r w:rsidRPr="0030255F">
        <w:rPr>
          <w:rFonts w:cs="Arial"/>
          <w:bCs/>
          <w:szCs w:val="20"/>
        </w:rPr>
        <w:t xml:space="preserve"> se veškeré opravy</w:t>
      </w:r>
      <w:r>
        <w:rPr>
          <w:rFonts w:cs="Arial"/>
          <w:bCs/>
          <w:szCs w:val="20"/>
        </w:rPr>
        <w:t xml:space="preserve"> </w:t>
      </w:r>
      <w:r w:rsidRPr="0030255F">
        <w:rPr>
          <w:rFonts w:cs="Arial"/>
          <w:bCs/>
          <w:szCs w:val="20"/>
        </w:rPr>
        <w:t>předcházejících zdaňovacích období řeší pouze prostřednictvím dodatečných vyúčtování k příslušnému zdaňovacímu období.</w:t>
      </w:r>
    </w:p>
    <w:p w14:paraId="0A9D9683" w14:textId="77777777" w:rsidR="0030255F" w:rsidRDefault="0030255F" w:rsidP="0030255F">
      <w:pPr>
        <w:rPr>
          <w:rFonts w:cs="Arial"/>
          <w:bCs/>
          <w:szCs w:val="20"/>
        </w:rPr>
      </w:pPr>
    </w:p>
    <w:p w14:paraId="5AA3C607" w14:textId="77777777" w:rsidR="00F23DE8" w:rsidRPr="00F23DE8" w:rsidRDefault="00F23DE8" w:rsidP="0030255F">
      <w:pPr>
        <w:rPr>
          <w:rFonts w:cs="Arial"/>
          <w:b/>
          <w:bCs/>
          <w:szCs w:val="20"/>
        </w:rPr>
      </w:pPr>
      <w:r w:rsidRPr="0030255F">
        <w:rPr>
          <w:rFonts w:cs="Arial"/>
          <w:b/>
          <w:bCs/>
          <w:szCs w:val="20"/>
        </w:rPr>
        <w:t xml:space="preserve">Formulář vyúčtování </w:t>
      </w:r>
      <w:r>
        <w:rPr>
          <w:rFonts w:cs="Arial"/>
          <w:b/>
          <w:bCs/>
          <w:szCs w:val="20"/>
        </w:rPr>
        <w:t>srážkové</w:t>
      </w:r>
      <w:r w:rsidRPr="0030255F">
        <w:rPr>
          <w:rFonts w:cs="Arial"/>
          <w:b/>
          <w:bCs/>
          <w:szCs w:val="20"/>
        </w:rPr>
        <w:t xml:space="preserve"> daně</w:t>
      </w:r>
    </w:p>
    <w:p w14:paraId="57F0DB59" w14:textId="77777777" w:rsidR="00F23DE8" w:rsidRPr="00F23DE8" w:rsidRDefault="00F23DE8" w:rsidP="00F23DE8">
      <w:pPr>
        <w:rPr>
          <w:rFonts w:cs="Arial"/>
          <w:bCs/>
          <w:szCs w:val="20"/>
        </w:rPr>
      </w:pPr>
      <w:r>
        <w:rPr>
          <w:rFonts w:cs="Arial"/>
          <w:bCs/>
          <w:szCs w:val="20"/>
        </w:rPr>
        <w:t>Sloupec 4,</w:t>
      </w:r>
      <w:r w:rsidRPr="00F23DE8">
        <w:rPr>
          <w:rFonts w:cs="Arial"/>
          <w:bCs/>
          <w:szCs w:val="20"/>
        </w:rPr>
        <w:t>5</w:t>
      </w:r>
      <w:r>
        <w:rPr>
          <w:rFonts w:cs="Arial"/>
          <w:bCs/>
          <w:szCs w:val="20"/>
        </w:rPr>
        <w:t xml:space="preserve"> a 8</w:t>
      </w:r>
      <w:r w:rsidRPr="00F23DE8">
        <w:rPr>
          <w:rFonts w:cs="Arial"/>
          <w:bCs/>
          <w:szCs w:val="20"/>
        </w:rPr>
        <w:t xml:space="preserve"> – zůstává neobsazen (nevyplňuje se) z důvodu, že od počátku zdaňovacího období </w:t>
      </w:r>
      <w:r w:rsidR="008357AB">
        <w:rPr>
          <w:rFonts w:cs="Arial"/>
          <w:bCs/>
          <w:szCs w:val="20"/>
        </w:rPr>
        <w:t>2015</w:t>
      </w:r>
      <w:r w:rsidRPr="00F23DE8">
        <w:rPr>
          <w:rFonts w:cs="Arial"/>
          <w:bCs/>
          <w:szCs w:val="20"/>
        </w:rPr>
        <w:t xml:space="preserve"> se veškeré opravy předcházejících</w:t>
      </w:r>
      <w:r>
        <w:rPr>
          <w:rFonts w:cs="Arial"/>
          <w:bCs/>
          <w:szCs w:val="20"/>
        </w:rPr>
        <w:t xml:space="preserve"> </w:t>
      </w:r>
      <w:r w:rsidRPr="00F23DE8">
        <w:rPr>
          <w:rFonts w:cs="Arial"/>
          <w:bCs/>
          <w:szCs w:val="20"/>
        </w:rPr>
        <w:t>zdaňovacích období řeší pouze prostřednictvím dodatečných vyúčtování k příslušnému zdaňovacímu období.</w:t>
      </w:r>
    </w:p>
    <w:p w14:paraId="4E1BD93F" w14:textId="77777777" w:rsidR="000C5858" w:rsidRDefault="000C5858" w:rsidP="000C5858">
      <w:pPr>
        <w:rPr>
          <w:rFonts w:cs="Arial"/>
          <w:bCs/>
          <w:szCs w:val="20"/>
        </w:rPr>
      </w:pPr>
    </w:p>
    <w:p w14:paraId="1D6A1FA7" w14:textId="77777777" w:rsidR="008236FA" w:rsidRDefault="000C5858" w:rsidP="000C5858">
      <w:pPr>
        <w:rPr>
          <w:rFonts w:cs="Arial"/>
          <w:bCs/>
          <w:szCs w:val="20"/>
        </w:rPr>
      </w:pPr>
      <w:r>
        <w:rPr>
          <w:rFonts w:cs="Arial"/>
          <w:bCs/>
          <w:szCs w:val="20"/>
        </w:rPr>
        <w:t>Modul podání vyúčtování daně</w:t>
      </w:r>
      <w:r w:rsidR="008236FA">
        <w:rPr>
          <w:rFonts w:cs="Arial"/>
          <w:bCs/>
          <w:szCs w:val="20"/>
        </w:rPr>
        <w:t>:</w:t>
      </w:r>
    </w:p>
    <w:p w14:paraId="0B4D1460" w14:textId="77777777" w:rsidR="00B96149" w:rsidRPr="00B96149" w:rsidRDefault="00B96149" w:rsidP="003B65CB">
      <w:pPr>
        <w:pStyle w:val="Odstavecseseznamem"/>
        <w:numPr>
          <w:ilvl w:val="0"/>
          <w:numId w:val="33"/>
        </w:numPr>
        <w:rPr>
          <w:rFonts w:cs="Arial"/>
          <w:bCs/>
          <w:szCs w:val="20"/>
        </w:rPr>
      </w:pPr>
      <w:r>
        <w:rPr>
          <w:rFonts w:cs="Arial"/>
          <w:bCs/>
          <w:szCs w:val="20"/>
        </w:rPr>
        <w:t xml:space="preserve">Jedná se o placený plugin </w:t>
      </w:r>
      <w:r w:rsidRPr="00B96149">
        <w:rPr>
          <w:rFonts w:cs="Arial"/>
          <w:b/>
          <w:bCs/>
          <w:szCs w:val="20"/>
        </w:rPr>
        <w:t>Vyúčtování zálohové a srážkové daně</w:t>
      </w:r>
    </w:p>
    <w:p w14:paraId="27135E06" w14:textId="77777777" w:rsidR="008236FA" w:rsidRDefault="008236FA" w:rsidP="003B65CB">
      <w:pPr>
        <w:pStyle w:val="Odstavecseseznamem"/>
        <w:numPr>
          <w:ilvl w:val="0"/>
          <w:numId w:val="32"/>
        </w:numPr>
        <w:rPr>
          <w:rFonts w:cs="Arial"/>
          <w:bCs/>
          <w:szCs w:val="20"/>
        </w:rPr>
      </w:pPr>
      <w:r>
        <w:rPr>
          <w:rFonts w:cs="Arial"/>
          <w:bCs/>
          <w:szCs w:val="20"/>
        </w:rPr>
        <w:t xml:space="preserve">Načtení hodnot z roku </w:t>
      </w:r>
      <w:r w:rsidR="008357AB">
        <w:rPr>
          <w:rFonts w:cs="Arial"/>
          <w:bCs/>
          <w:szCs w:val="20"/>
        </w:rPr>
        <w:t>2015</w:t>
      </w:r>
    </w:p>
    <w:p w14:paraId="2D0ADA08" w14:textId="77777777" w:rsidR="00B96149" w:rsidRDefault="00B96149" w:rsidP="003B65CB">
      <w:pPr>
        <w:pStyle w:val="Odstavecseseznamem"/>
        <w:numPr>
          <w:ilvl w:val="0"/>
          <w:numId w:val="32"/>
        </w:numPr>
        <w:rPr>
          <w:rFonts w:cs="Arial"/>
          <w:bCs/>
          <w:szCs w:val="20"/>
        </w:rPr>
      </w:pPr>
      <w:r>
        <w:rPr>
          <w:rFonts w:cs="Arial"/>
          <w:bCs/>
          <w:szCs w:val="20"/>
        </w:rPr>
        <w:t xml:space="preserve">Při existenci poboček </w:t>
      </w:r>
      <w:r w:rsidR="009B6929">
        <w:rPr>
          <w:rFonts w:cs="Arial"/>
          <w:bCs/>
          <w:szCs w:val="20"/>
        </w:rPr>
        <w:t xml:space="preserve">lze </w:t>
      </w:r>
      <w:r>
        <w:rPr>
          <w:rFonts w:cs="Arial"/>
          <w:bCs/>
          <w:szCs w:val="20"/>
        </w:rPr>
        <w:t>provést nápočet za jednotlivé pobočky</w:t>
      </w:r>
    </w:p>
    <w:p w14:paraId="145B342F" w14:textId="77777777" w:rsidR="00B96149" w:rsidRDefault="00B96149" w:rsidP="003B65CB">
      <w:pPr>
        <w:pStyle w:val="Odstavecseseznamem"/>
        <w:numPr>
          <w:ilvl w:val="0"/>
          <w:numId w:val="32"/>
        </w:numPr>
        <w:rPr>
          <w:rFonts w:cs="Arial"/>
          <w:bCs/>
          <w:szCs w:val="20"/>
        </w:rPr>
      </w:pPr>
      <w:r>
        <w:rPr>
          <w:rFonts w:cs="Arial"/>
          <w:bCs/>
          <w:szCs w:val="20"/>
        </w:rPr>
        <w:t>Posun výkazu srážkové daně o jeden měsíc</w:t>
      </w:r>
    </w:p>
    <w:p w14:paraId="09EDA94C" w14:textId="77777777" w:rsidR="008236FA" w:rsidRDefault="008236FA" w:rsidP="003B65CB">
      <w:pPr>
        <w:pStyle w:val="Odstavecseseznamem"/>
        <w:numPr>
          <w:ilvl w:val="0"/>
          <w:numId w:val="32"/>
        </w:numPr>
        <w:rPr>
          <w:rFonts w:cs="Arial"/>
          <w:bCs/>
          <w:szCs w:val="20"/>
        </w:rPr>
      </w:pPr>
      <w:r>
        <w:rPr>
          <w:rFonts w:cs="Arial"/>
          <w:bCs/>
          <w:szCs w:val="20"/>
        </w:rPr>
        <w:t>Oprava hodnot přes korekční pole</w:t>
      </w:r>
    </w:p>
    <w:p w14:paraId="7D848140" w14:textId="77777777" w:rsidR="008236FA" w:rsidRDefault="008236FA" w:rsidP="003B65CB">
      <w:pPr>
        <w:pStyle w:val="Odstavecseseznamem"/>
        <w:numPr>
          <w:ilvl w:val="0"/>
          <w:numId w:val="32"/>
        </w:numPr>
        <w:rPr>
          <w:rFonts w:cs="Arial"/>
          <w:bCs/>
          <w:szCs w:val="20"/>
        </w:rPr>
      </w:pPr>
      <w:r>
        <w:rPr>
          <w:rFonts w:cs="Arial"/>
          <w:bCs/>
          <w:szCs w:val="20"/>
        </w:rPr>
        <w:t>Tisk formulářů</w:t>
      </w:r>
    </w:p>
    <w:p w14:paraId="5F5F80BD" w14:textId="77777777" w:rsidR="000C5858" w:rsidRPr="008236FA" w:rsidRDefault="008236FA" w:rsidP="003B65CB">
      <w:pPr>
        <w:pStyle w:val="Odstavecseseznamem"/>
        <w:numPr>
          <w:ilvl w:val="0"/>
          <w:numId w:val="32"/>
        </w:numPr>
        <w:rPr>
          <w:rFonts w:cs="Arial"/>
          <w:bCs/>
          <w:szCs w:val="20"/>
        </w:rPr>
      </w:pPr>
      <w:r>
        <w:rPr>
          <w:rFonts w:cs="Arial"/>
          <w:bCs/>
          <w:szCs w:val="20"/>
        </w:rPr>
        <w:t xml:space="preserve">Generování XML souboru pro </w:t>
      </w:r>
      <w:r w:rsidR="000C5858" w:rsidRPr="008236FA">
        <w:rPr>
          <w:rFonts w:cs="Arial"/>
          <w:bCs/>
          <w:szCs w:val="20"/>
        </w:rPr>
        <w:t>elektronick</w:t>
      </w:r>
      <w:r>
        <w:rPr>
          <w:rFonts w:cs="Arial"/>
          <w:bCs/>
          <w:szCs w:val="20"/>
        </w:rPr>
        <w:t xml:space="preserve">é </w:t>
      </w:r>
      <w:commentRangeStart w:id="73"/>
      <w:r>
        <w:rPr>
          <w:rFonts w:cs="Arial"/>
          <w:bCs/>
          <w:szCs w:val="20"/>
        </w:rPr>
        <w:t>podání</w:t>
      </w:r>
      <w:commentRangeEnd w:id="73"/>
      <w:r w:rsidR="0059525D">
        <w:rPr>
          <w:rStyle w:val="Odkaznakoment"/>
        </w:rPr>
        <w:commentReference w:id="73"/>
      </w:r>
    </w:p>
    <w:p w14:paraId="6DDAC2AD" w14:textId="77777777" w:rsidR="00913E42" w:rsidRDefault="00913E42" w:rsidP="000C5858">
      <w:pPr>
        <w:rPr>
          <w:rFonts w:cs="Arial"/>
          <w:bCs/>
          <w:szCs w:val="20"/>
        </w:rPr>
      </w:pPr>
    </w:p>
    <w:p w14:paraId="3CCAED29" w14:textId="77777777" w:rsidR="000C5858" w:rsidRPr="000C5858" w:rsidRDefault="000C5858" w:rsidP="000C5858">
      <w:pPr>
        <w:jc w:val="center"/>
        <w:rPr>
          <w:rFonts w:cs="Arial"/>
          <w:bCs/>
          <w:szCs w:val="20"/>
        </w:rPr>
      </w:pPr>
      <w:r>
        <w:rPr>
          <w:noProof/>
        </w:rPr>
        <w:lastRenderedPageBreak/>
        <w:drawing>
          <wp:inline distT="0" distB="0" distL="0" distR="0" wp14:anchorId="6DFA4BEE" wp14:editId="363FCB3E">
            <wp:extent cx="5235443" cy="466050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3044" cy="4658368"/>
                    </a:xfrm>
                    <a:prstGeom prst="rect">
                      <a:avLst/>
                    </a:prstGeom>
                  </pic:spPr>
                </pic:pic>
              </a:graphicData>
            </a:graphic>
          </wp:inline>
        </w:drawing>
      </w:r>
    </w:p>
    <w:p w14:paraId="4FF915EF" w14:textId="77777777" w:rsidR="000C5858" w:rsidRDefault="000C5858" w:rsidP="00285B69">
      <w:pPr>
        <w:rPr>
          <w:rFonts w:cs="Arial"/>
          <w:bCs/>
          <w:szCs w:val="20"/>
        </w:rPr>
      </w:pPr>
    </w:p>
    <w:p w14:paraId="21CB5C13" w14:textId="77777777" w:rsidR="00285B69" w:rsidRDefault="000C5858" w:rsidP="000C5858">
      <w:pPr>
        <w:jc w:val="center"/>
        <w:rPr>
          <w:rFonts w:cs="Arial"/>
          <w:bCs/>
          <w:szCs w:val="20"/>
        </w:rPr>
      </w:pPr>
      <w:r>
        <w:rPr>
          <w:noProof/>
        </w:rPr>
        <w:lastRenderedPageBreak/>
        <w:drawing>
          <wp:inline distT="0" distB="0" distL="0" distR="0" wp14:anchorId="4864E503" wp14:editId="61B2759C">
            <wp:extent cx="5724525" cy="50958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24525" cy="5095875"/>
                    </a:xfrm>
                    <a:prstGeom prst="rect">
                      <a:avLst/>
                    </a:prstGeom>
                  </pic:spPr>
                </pic:pic>
              </a:graphicData>
            </a:graphic>
          </wp:inline>
        </w:drawing>
      </w:r>
      <w:r w:rsidR="00E6343B">
        <w:rPr>
          <w:rFonts w:cs="Arial"/>
          <w:bCs/>
          <w:szCs w:val="20"/>
        </w:rPr>
        <w:br w:type="page"/>
      </w:r>
    </w:p>
    <w:p w14:paraId="11980E1C" w14:textId="77777777" w:rsidR="00F0077C" w:rsidRDefault="00F0077C" w:rsidP="000C5858">
      <w:pPr>
        <w:jc w:val="center"/>
        <w:rPr>
          <w:rFonts w:cs="Arial"/>
          <w:bCs/>
          <w:szCs w:val="20"/>
        </w:rPr>
      </w:pPr>
    </w:p>
    <w:p w14:paraId="164EE0B4" w14:textId="77777777" w:rsidR="0074246D" w:rsidRDefault="0074246D" w:rsidP="001E0082">
      <w:pPr>
        <w:pStyle w:val="Nadpis1"/>
      </w:pPr>
      <w:bookmarkStart w:id="74" w:name="_Toc440271618"/>
      <w:r>
        <w:t xml:space="preserve">Výkon </w:t>
      </w:r>
      <w:commentRangeStart w:id="75"/>
      <w:r>
        <w:t>rozhodnutí</w:t>
      </w:r>
      <w:commentRangeEnd w:id="75"/>
      <w:r w:rsidR="0000017A">
        <w:rPr>
          <w:rStyle w:val="Odkaznakoment"/>
          <w:rFonts w:cs="Times New Roman"/>
          <w:b w:val="0"/>
          <w:bCs w:val="0"/>
          <w:caps w:val="0"/>
          <w:kern w:val="0"/>
        </w:rPr>
        <w:commentReference w:id="75"/>
      </w:r>
      <w:bookmarkEnd w:id="74"/>
    </w:p>
    <w:p w14:paraId="6B0F1D6C" w14:textId="77777777" w:rsidR="007E6F69" w:rsidRDefault="00C44579" w:rsidP="0074246D">
      <w:pPr>
        <w:rPr>
          <w:rFonts w:cs="Arial"/>
          <w:bCs/>
          <w:szCs w:val="20"/>
        </w:rPr>
      </w:pPr>
      <w:r>
        <w:rPr>
          <w:rFonts w:cs="Arial"/>
          <w:bCs/>
          <w:szCs w:val="20"/>
        </w:rPr>
        <w:t>Konstanty a číselníky,</w:t>
      </w:r>
      <w:r w:rsidR="007E6F69">
        <w:rPr>
          <w:rFonts w:cs="Arial"/>
          <w:bCs/>
          <w:szCs w:val="20"/>
        </w:rPr>
        <w:t xml:space="preserve"> Nastavení a definice</w:t>
      </w:r>
    </w:p>
    <w:p w14:paraId="3DE8B5BD" w14:textId="77777777" w:rsidR="007E6F69" w:rsidRDefault="007E6F69" w:rsidP="0074246D">
      <w:pPr>
        <w:rPr>
          <w:rFonts w:cs="Arial"/>
          <w:bCs/>
          <w:szCs w:val="20"/>
        </w:rPr>
      </w:pPr>
    </w:p>
    <w:p w14:paraId="2390F718" w14:textId="77777777" w:rsidR="0074246D" w:rsidRDefault="007E6F69" w:rsidP="0074246D">
      <w:r>
        <w:rPr>
          <w:rFonts w:cs="Arial"/>
          <w:bCs/>
          <w:szCs w:val="20"/>
        </w:rPr>
        <w:t xml:space="preserve">Došlo ke </w:t>
      </w:r>
      <w:r w:rsidR="00C44579">
        <w:rPr>
          <w:rFonts w:cs="Arial"/>
          <w:bCs/>
          <w:szCs w:val="20"/>
        </w:rPr>
        <w:t>změn</w:t>
      </w:r>
      <w:r>
        <w:rPr>
          <w:rFonts w:cs="Arial"/>
          <w:bCs/>
          <w:szCs w:val="20"/>
        </w:rPr>
        <w:t>ě</w:t>
      </w:r>
      <w:r w:rsidR="00C44579">
        <w:rPr>
          <w:rFonts w:cs="Arial"/>
          <w:bCs/>
          <w:szCs w:val="20"/>
        </w:rPr>
        <w:t xml:space="preserve"> </w:t>
      </w:r>
      <w:r>
        <w:rPr>
          <w:rFonts w:cs="Arial"/>
          <w:bCs/>
          <w:szCs w:val="20"/>
        </w:rPr>
        <w:t>částek, které ovlivňují výpočet exekucí (životní minimum, nezabavitelná částka na osobu povinného, nezabavitelná částka na vyživovanou osobu)</w:t>
      </w:r>
    </w:p>
    <w:p w14:paraId="0B64089F" w14:textId="77777777" w:rsidR="00FE628A" w:rsidRDefault="00FE628A" w:rsidP="0074246D"/>
    <w:p w14:paraId="17AB7862" w14:textId="77777777" w:rsidR="00B26ED0" w:rsidRDefault="007E6F69" w:rsidP="0074246D">
      <w:r>
        <w:t xml:space="preserve">Mění se částka „životního minima“, která je součtem životního minima jednotlivce a normativních nákladů na bydlení, výše této částky je </w:t>
      </w:r>
      <w:r w:rsidR="00435BCD" w:rsidRPr="00435BCD">
        <w:rPr>
          <w:b/>
        </w:rPr>
        <w:t>9</w:t>
      </w:r>
      <w:r w:rsidR="00435BCD">
        <w:rPr>
          <w:b/>
        </w:rPr>
        <w:t xml:space="preserve"> </w:t>
      </w:r>
      <w:r w:rsidR="00435BCD" w:rsidRPr="00435BCD">
        <w:rPr>
          <w:b/>
        </w:rPr>
        <w:t>268</w:t>
      </w:r>
      <w:r w:rsidR="00893687" w:rsidRPr="00893687">
        <w:rPr>
          <w:b/>
        </w:rPr>
        <w:t>Kč</w:t>
      </w:r>
      <w:r>
        <w:t>.</w:t>
      </w:r>
    </w:p>
    <w:p w14:paraId="2835F90E" w14:textId="77777777" w:rsidR="007E6F69" w:rsidRDefault="007E6F69" w:rsidP="0074246D"/>
    <w:p w14:paraId="39A0636E" w14:textId="77777777" w:rsidR="007E6F69" w:rsidRDefault="007E6F69" w:rsidP="0074246D">
      <w:r>
        <w:t>Dále se mění částky:</w:t>
      </w:r>
    </w:p>
    <w:p w14:paraId="59134887" w14:textId="77777777" w:rsidR="007E6F69" w:rsidRDefault="007E6F69" w:rsidP="0074246D"/>
    <w:p w14:paraId="53D24D84" w14:textId="77777777" w:rsidR="007E6F69" w:rsidRPr="003F0CE3" w:rsidRDefault="007E6F69" w:rsidP="003B65CB">
      <w:pPr>
        <w:numPr>
          <w:ilvl w:val="0"/>
          <w:numId w:val="29"/>
        </w:numPr>
      </w:pPr>
      <w:r>
        <w:t xml:space="preserve">Na osobu povinného </w:t>
      </w:r>
      <w:r w:rsidR="00435BCD" w:rsidRPr="00435BCD">
        <w:rPr>
          <w:b/>
        </w:rPr>
        <w:t>6</w:t>
      </w:r>
      <w:r w:rsidR="00435BCD">
        <w:rPr>
          <w:b/>
        </w:rPr>
        <w:t xml:space="preserve"> </w:t>
      </w:r>
      <w:r w:rsidR="00435BCD" w:rsidRPr="00435BCD">
        <w:rPr>
          <w:b/>
        </w:rPr>
        <w:t xml:space="preserve">178,67 </w:t>
      </w:r>
      <w:r>
        <w:t xml:space="preserve">(2/3 z částky </w:t>
      </w:r>
      <w:r w:rsidR="00435BCD" w:rsidRPr="00435BCD">
        <w:t>9</w:t>
      </w:r>
      <w:r w:rsidR="00435BCD">
        <w:t xml:space="preserve"> </w:t>
      </w:r>
      <w:r w:rsidR="00435BCD" w:rsidRPr="00435BCD">
        <w:t>268</w:t>
      </w:r>
      <w:r>
        <w:t>)</w:t>
      </w:r>
    </w:p>
    <w:p w14:paraId="45F49F10" w14:textId="77777777" w:rsidR="007E6F69" w:rsidRDefault="007E6F69" w:rsidP="003B65CB">
      <w:pPr>
        <w:numPr>
          <w:ilvl w:val="0"/>
          <w:numId w:val="29"/>
        </w:numPr>
      </w:pPr>
      <w:r w:rsidRPr="003F0CE3">
        <w:t xml:space="preserve">Na vyživovanou osobu </w:t>
      </w:r>
      <w:r w:rsidR="00435BCD" w:rsidRPr="00435BCD">
        <w:rPr>
          <w:b/>
        </w:rPr>
        <w:t>1</w:t>
      </w:r>
      <w:r w:rsidR="00435BCD">
        <w:rPr>
          <w:b/>
        </w:rPr>
        <w:t xml:space="preserve"> </w:t>
      </w:r>
      <w:r w:rsidR="00435BCD" w:rsidRPr="00435BCD">
        <w:rPr>
          <w:b/>
        </w:rPr>
        <w:t xml:space="preserve">544,67 </w:t>
      </w:r>
      <w:r w:rsidR="00435BCD">
        <w:t>(1/4 z částky 6 178,67</w:t>
      </w:r>
      <w:r>
        <w:t>)</w:t>
      </w:r>
    </w:p>
    <w:p w14:paraId="5B4C8907" w14:textId="77777777" w:rsidR="000D43A1" w:rsidRDefault="000D43A1" w:rsidP="0074246D"/>
    <w:p w14:paraId="2231B520" w14:textId="77777777" w:rsidR="003F0CE3" w:rsidRPr="00B26ED0" w:rsidRDefault="00435BCD" w:rsidP="002110F9">
      <w:pPr>
        <w:jc w:val="center"/>
      </w:pPr>
      <w:r>
        <w:rPr>
          <w:noProof/>
        </w:rPr>
        <w:drawing>
          <wp:inline distT="0" distB="0" distL="0" distR="0" wp14:anchorId="1656D37E" wp14:editId="5BDB75C3">
            <wp:extent cx="5999048" cy="34480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9245" cy="3453911"/>
                    </a:xfrm>
                    <a:prstGeom prst="rect">
                      <a:avLst/>
                    </a:prstGeom>
                    <a:noFill/>
                    <a:ln>
                      <a:noFill/>
                    </a:ln>
                  </pic:spPr>
                </pic:pic>
              </a:graphicData>
            </a:graphic>
          </wp:inline>
        </w:drawing>
      </w:r>
    </w:p>
    <w:p w14:paraId="5590DEDF" w14:textId="77777777" w:rsidR="007E6F69" w:rsidRDefault="007E6F69" w:rsidP="007E6F69">
      <w:pPr>
        <w:ind w:left="720"/>
      </w:pPr>
      <w:r>
        <w:lastRenderedPageBreak/>
        <w:t>Plátce mzdy (zaměstnavatel) uplatní nově vypočtené nezabavitelné částky poprvé za výplatní období, do něhož připadne den, od něhož se tyto částky mění.</w:t>
      </w:r>
    </w:p>
    <w:p w14:paraId="31C305AD" w14:textId="77777777" w:rsidR="007E6F69" w:rsidRDefault="007E6F69" w:rsidP="007E6F69">
      <w:pPr>
        <w:ind w:left="720"/>
      </w:pPr>
      <w:r>
        <w:t xml:space="preserve">Nové nezabavitelné částky </w:t>
      </w:r>
      <w:r w:rsidR="00A363E5">
        <w:t xml:space="preserve">ovlivňují </w:t>
      </w:r>
      <w:r w:rsidR="00A363E5" w:rsidRPr="00A363E5">
        <w:rPr>
          <w:b/>
        </w:rPr>
        <w:t>až</w:t>
      </w:r>
      <w:r>
        <w:t xml:space="preserve"> mzdu </w:t>
      </w:r>
      <w:r w:rsidRPr="007E6F69">
        <w:rPr>
          <w:b/>
        </w:rPr>
        <w:t xml:space="preserve">za měsíc leden </w:t>
      </w:r>
      <w:r w:rsidR="008357AB">
        <w:rPr>
          <w:b/>
        </w:rPr>
        <w:t>2016</w:t>
      </w:r>
      <w:r>
        <w:t xml:space="preserve">, zúčtovanou a vyplácenou v únoru </w:t>
      </w:r>
      <w:r w:rsidR="008357AB">
        <w:t>2016</w:t>
      </w:r>
      <w:r>
        <w:t xml:space="preserve">, zatímco mzda za měsíc prosinec </w:t>
      </w:r>
      <w:r w:rsidR="008357AB">
        <w:t>2015</w:t>
      </w:r>
      <w:r>
        <w:t xml:space="preserve"> vyplácená v lednu </w:t>
      </w:r>
      <w:r w:rsidR="008357AB">
        <w:t>2016</w:t>
      </w:r>
      <w:r>
        <w:t xml:space="preserve"> bude (ještě) zúčtována podle dosavadních nezabavitelných částek.</w:t>
      </w:r>
    </w:p>
    <w:p w14:paraId="21BD9092" w14:textId="77777777" w:rsidR="007E6F69" w:rsidRDefault="007E6F69" w:rsidP="007E6F69">
      <w:pPr>
        <w:ind w:left="720"/>
      </w:pPr>
    </w:p>
    <w:p w14:paraId="005FF8E6" w14:textId="5DD6F033" w:rsidR="007E6F69" w:rsidRDefault="007E6F69" w:rsidP="007E6F69">
      <w:pPr>
        <w:ind w:left="720"/>
      </w:pPr>
      <w:r>
        <w:t xml:space="preserve">Nezabavitelnou částku na povinného dlužníka stanovíme jako 2/3 součtu částky životního minima jednotlivce, tedy částky 3410 Kč, která se nemění, a částky normativních nákladů na bydlení pro jednu osobu v nájemním bytě v obci od 50 000 do 99 999 obyvatel, a to bez ohledu na to, v jaké obci skutečně povinný zaměstnanec žije, která je (bude) pro rok </w:t>
      </w:r>
      <w:r w:rsidR="008357AB">
        <w:t>2016</w:t>
      </w:r>
      <w:r>
        <w:t xml:space="preserve"> nově vládou ČR stanovena na </w:t>
      </w:r>
      <w:r w:rsidR="00435BCD">
        <w:t>5858</w:t>
      </w:r>
      <w:r>
        <w:t xml:space="preserve"> Kč (dosud šlo o částku 5</w:t>
      </w:r>
      <w:r w:rsidR="00435BCD">
        <w:t>767</w:t>
      </w:r>
      <w:r>
        <w:t xml:space="preserve"> Kč)</w:t>
      </w:r>
      <w:r w:rsidR="000D0BC9">
        <w:t>.</w:t>
      </w:r>
      <w:r>
        <w:t xml:space="preserve"> Nezabavitelná částka na povinného činí </w:t>
      </w:r>
      <w:r w:rsidRPr="007E6F69">
        <w:rPr>
          <w:b/>
        </w:rPr>
        <w:t>61</w:t>
      </w:r>
      <w:r w:rsidR="000D0BC9">
        <w:rPr>
          <w:b/>
        </w:rPr>
        <w:t>78,67</w:t>
      </w:r>
      <w:r w:rsidRPr="007E6F69">
        <w:rPr>
          <w:b/>
        </w:rPr>
        <w:t xml:space="preserve"> Kč.</w:t>
      </w:r>
      <w:r>
        <w:t xml:space="preserve"> </w:t>
      </w:r>
    </w:p>
    <w:p w14:paraId="7CDC4A72" w14:textId="77777777" w:rsidR="007E6F69" w:rsidRDefault="007E6F69" w:rsidP="007E6F69">
      <w:pPr>
        <w:ind w:left="720"/>
      </w:pPr>
    </w:p>
    <w:p w14:paraId="2A20EEC7" w14:textId="77777777" w:rsidR="007E6F69" w:rsidRDefault="007E6F69" w:rsidP="006E725F">
      <w:pPr>
        <w:ind w:left="720"/>
      </w:pPr>
      <w:r>
        <w:t>Nezabavitelnou částku na vyživovanou osobu stanovíme obdobně, a to jako 1/4 z nezabavitelné částky na povinného 61</w:t>
      </w:r>
      <w:r w:rsidR="000D0BC9">
        <w:t>78,67</w:t>
      </w:r>
      <w:r>
        <w:t xml:space="preserve"> Kč, činí tedy </w:t>
      </w:r>
      <w:r w:rsidRPr="007E6F69">
        <w:rPr>
          <w:b/>
        </w:rPr>
        <w:t>15</w:t>
      </w:r>
      <w:r w:rsidR="000D0BC9">
        <w:rPr>
          <w:b/>
        </w:rPr>
        <w:t>44,67</w:t>
      </w:r>
      <w:r w:rsidRPr="007E6F69">
        <w:rPr>
          <w:b/>
        </w:rPr>
        <w:t xml:space="preserve"> Kč</w:t>
      </w:r>
      <w:r w:rsidR="000D0BC9">
        <w:rPr>
          <w:b/>
        </w:rPr>
        <w:t>.</w:t>
      </w:r>
    </w:p>
    <w:p w14:paraId="4C7517CB" w14:textId="77777777" w:rsidR="009E53E1" w:rsidRDefault="009E53E1">
      <w:pPr>
        <w:widowControl/>
        <w:adjustRightInd/>
        <w:spacing w:line="240" w:lineRule="auto"/>
        <w:jc w:val="left"/>
        <w:textAlignment w:val="auto"/>
      </w:pPr>
      <w:r>
        <w:br w:type="page"/>
      </w:r>
    </w:p>
    <w:p w14:paraId="431E95DF" w14:textId="77777777" w:rsidR="007E6F69" w:rsidRDefault="007E6F69" w:rsidP="007E6F69">
      <w:pPr>
        <w:ind w:left="720"/>
      </w:pPr>
    </w:p>
    <w:p w14:paraId="07685EA9" w14:textId="77777777" w:rsidR="0074246D" w:rsidRDefault="0074246D" w:rsidP="001E0082">
      <w:pPr>
        <w:pStyle w:val="Nadpis1"/>
      </w:pPr>
      <w:bookmarkStart w:id="76" w:name="_Toc440271619"/>
      <w:r>
        <w:t>Roční zúčtování daně</w:t>
      </w:r>
      <w:bookmarkEnd w:id="76"/>
    </w:p>
    <w:p w14:paraId="4A043A48" w14:textId="77777777" w:rsidR="001A04B3" w:rsidRPr="001A04B3" w:rsidRDefault="001A04B3" w:rsidP="001A04B3">
      <w:pPr>
        <w:rPr>
          <w:rStyle w:val="PromnnHTML"/>
          <w:szCs w:val="20"/>
        </w:rPr>
      </w:pPr>
    </w:p>
    <w:p w14:paraId="1F3CC189" w14:textId="77777777" w:rsidR="00E75AD5" w:rsidRPr="006E725F" w:rsidRDefault="00E75AD5" w:rsidP="008F42C8">
      <w:pPr>
        <w:pStyle w:val="Nadpis2"/>
        <w:rPr>
          <w:rStyle w:val="PromnnHTML"/>
        </w:rPr>
      </w:pPr>
      <w:bookmarkStart w:id="77" w:name="_Toc440271620"/>
      <w:r w:rsidRPr="006E725F">
        <w:rPr>
          <w:rStyle w:val="PromnnHTML"/>
        </w:rPr>
        <w:t>Solidární zvýšení daně</w:t>
      </w:r>
      <w:bookmarkEnd w:id="77"/>
    </w:p>
    <w:p w14:paraId="78D97564" w14:textId="77777777" w:rsidR="00E75AD5" w:rsidRDefault="00E75AD5" w:rsidP="001A04B3">
      <w:pPr>
        <w:rPr>
          <w:rStyle w:val="PromnnHTML"/>
          <w:szCs w:val="20"/>
        </w:rPr>
      </w:pPr>
    </w:p>
    <w:p w14:paraId="49796840" w14:textId="26C50F5F" w:rsidR="001A04B3" w:rsidRPr="001A04B3" w:rsidRDefault="001A04B3" w:rsidP="001A04B3">
      <w:pPr>
        <w:rPr>
          <w:rStyle w:val="PromnnHTML"/>
          <w:szCs w:val="20"/>
        </w:rPr>
      </w:pPr>
      <w:r w:rsidRPr="001A04B3">
        <w:rPr>
          <w:rStyle w:val="PromnnHTML"/>
          <w:szCs w:val="20"/>
        </w:rPr>
        <w:t xml:space="preserve">Při ročním zúčtování </w:t>
      </w:r>
      <w:r w:rsidR="004A7112">
        <w:rPr>
          <w:rStyle w:val="PromnnHTML"/>
          <w:szCs w:val="20"/>
        </w:rPr>
        <w:t>dříve</w:t>
      </w:r>
      <w:r w:rsidR="004A7112" w:rsidRPr="001A04B3">
        <w:rPr>
          <w:rStyle w:val="PromnnHTML"/>
          <w:szCs w:val="20"/>
        </w:rPr>
        <w:t xml:space="preserve"> </w:t>
      </w:r>
      <w:r w:rsidRPr="001A04B3">
        <w:rPr>
          <w:rStyle w:val="PromnnHTML"/>
          <w:szCs w:val="20"/>
        </w:rPr>
        <w:t>platilo, že nebylo možné provést roční zúčtování</w:t>
      </w:r>
      <w:r>
        <w:rPr>
          <w:rStyle w:val="PromnnHTML"/>
          <w:szCs w:val="20"/>
        </w:rPr>
        <w:t xml:space="preserve"> </w:t>
      </w:r>
      <w:r w:rsidRPr="001A04B3">
        <w:rPr>
          <w:rStyle w:val="PromnnHTML"/>
          <w:szCs w:val="20"/>
        </w:rPr>
        <w:t>zaměstnanci, který měl ve zdaňovacím období (i když třeba jen v jednom měsíci) solidární zvýšení daně. Tito zaměstnanci si museli podat daňové přiznání.</w:t>
      </w:r>
    </w:p>
    <w:p w14:paraId="51A140E1" w14:textId="77777777" w:rsidR="001A04B3" w:rsidRPr="001A04B3" w:rsidRDefault="001A04B3" w:rsidP="001A04B3">
      <w:pPr>
        <w:rPr>
          <w:rStyle w:val="PromnnHTML"/>
          <w:szCs w:val="20"/>
        </w:rPr>
      </w:pPr>
    </w:p>
    <w:p w14:paraId="3242EB94" w14:textId="168E188B" w:rsidR="001A04B3" w:rsidRPr="001A04B3" w:rsidRDefault="004A7112" w:rsidP="001A04B3">
      <w:pPr>
        <w:rPr>
          <w:rStyle w:val="PromnnHTML"/>
          <w:szCs w:val="20"/>
        </w:rPr>
      </w:pPr>
      <w:r>
        <w:rPr>
          <w:rStyle w:val="PromnnHTML"/>
          <w:szCs w:val="20"/>
        </w:rPr>
        <w:t>P</w:t>
      </w:r>
      <w:r w:rsidR="001A04B3" w:rsidRPr="001A04B3">
        <w:rPr>
          <w:rStyle w:val="PromnnHTML"/>
          <w:szCs w:val="20"/>
        </w:rPr>
        <w:t xml:space="preserve">oprvé v ročním zúčtování za rok </w:t>
      </w:r>
      <w:r w:rsidR="008357AB">
        <w:rPr>
          <w:rStyle w:val="PromnnHTML"/>
          <w:szCs w:val="20"/>
        </w:rPr>
        <w:t>2015</w:t>
      </w:r>
      <w:r w:rsidR="001A04B3" w:rsidRPr="001A04B3">
        <w:rPr>
          <w:rStyle w:val="PromnnHTML"/>
          <w:szCs w:val="20"/>
        </w:rPr>
        <w:t>, b</w:t>
      </w:r>
      <w:r>
        <w:rPr>
          <w:rStyle w:val="PromnnHTML"/>
          <w:szCs w:val="20"/>
        </w:rPr>
        <w:t>ylo</w:t>
      </w:r>
      <w:r w:rsidR="001A04B3" w:rsidRPr="001A04B3">
        <w:rPr>
          <w:rStyle w:val="PromnnHTML"/>
          <w:szCs w:val="20"/>
        </w:rPr>
        <w:t xml:space="preserve"> možné provést roční zúčtování i zaměstnancům, kteří ve zdaňovacím období solidární zvýšení daně měli, ale neplyne jim povinnosti platit solidární zvýšení daně v rámci celého zdaňovacího období.</w:t>
      </w:r>
    </w:p>
    <w:p w14:paraId="4C545F90" w14:textId="77777777" w:rsidR="001A04B3" w:rsidRDefault="001A04B3" w:rsidP="001A04B3">
      <w:pPr>
        <w:rPr>
          <w:rStyle w:val="PromnnHTML"/>
          <w:szCs w:val="20"/>
        </w:rPr>
      </w:pPr>
    </w:p>
    <w:p w14:paraId="5BE2E623" w14:textId="77777777" w:rsidR="001A04B3" w:rsidRDefault="001A04B3" w:rsidP="001A04B3">
      <w:pPr>
        <w:rPr>
          <w:rStyle w:val="PromnnHTML"/>
          <w:szCs w:val="20"/>
        </w:rPr>
      </w:pPr>
      <w:r>
        <w:rPr>
          <w:rStyle w:val="PromnnHTML"/>
          <w:szCs w:val="20"/>
        </w:rPr>
        <w:t>Informaci o tom, zda zaměstnanci lze nebo nelze provést roční zúčtování vidíte v prvním slo</w:t>
      </w:r>
      <w:r w:rsidR="0074202C">
        <w:rPr>
          <w:rStyle w:val="PromnnHTML"/>
          <w:szCs w:val="20"/>
        </w:rPr>
        <w:t>upci přehledu Ročního zúčtování (S).</w:t>
      </w:r>
    </w:p>
    <w:p w14:paraId="2AA3A9DA" w14:textId="26E43CC0" w:rsidR="001A04B3" w:rsidRDefault="001A04B3" w:rsidP="001A04B3">
      <w:pPr>
        <w:rPr>
          <w:rStyle w:val="PromnnHTML"/>
          <w:szCs w:val="20"/>
        </w:rPr>
      </w:pPr>
      <w:r>
        <w:rPr>
          <w:rStyle w:val="PromnnHTML"/>
          <w:szCs w:val="20"/>
        </w:rPr>
        <w:t xml:space="preserve">Sloupec je označen písmenem </w:t>
      </w:r>
      <w:r w:rsidRPr="006E725F">
        <w:rPr>
          <w:rStyle w:val="PromnnHTML"/>
          <w:b/>
          <w:szCs w:val="20"/>
        </w:rPr>
        <w:t>S</w:t>
      </w:r>
      <w:r>
        <w:rPr>
          <w:rStyle w:val="PromnnHTML"/>
          <w:szCs w:val="20"/>
        </w:rPr>
        <w:t xml:space="preserve"> a nově určuje, zda za celé zdaňovací období byl u zaměstnance úhrn ročního příjmu vyšší než 48mi násobek průměrné mzdy (pro rok </w:t>
      </w:r>
      <w:r w:rsidR="008357AB">
        <w:rPr>
          <w:rStyle w:val="PromnnHTML"/>
          <w:szCs w:val="20"/>
        </w:rPr>
        <w:t>2015</w:t>
      </w:r>
      <w:r>
        <w:rPr>
          <w:rStyle w:val="PromnnHTML"/>
          <w:szCs w:val="20"/>
        </w:rPr>
        <w:t xml:space="preserve"> se jedná o částku </w:t>
      </w:r>
      <w:r w:rsidR="004A7112" w:rsidRPr="001840CB">
        <w:rPr>
          <w:b/>
        </w:rPr>
        <w:t>1 296 288 Kč</w:t>
      </w:r>
      <w:r w:rsidR="0024358F">
        <w:rPr>
          <w:rStyle w:val="PromnnHTML"/>
          <w:szCs w:val="20"/>
        </w:rPr>
        <w:t>).</w:t>
      </w:r>
    </w:p>
    <w:p w14:paraId="63B7E191" w14:textId="77777777" w:rsidR="00452C13" w:rsidRPr="001A04B3" w:rsidRDefault="00452C13" w:rsidP="001A04B3">
      <w:pPr>
        <w:rPr>
          <w:rStyle w:val="PromnnHTML"/>
          <w:szCs w:val="20"/>
        </w:rPr>
      </w:pPr>
    </w:p>
    <w:p w14:paraId="20555B8F" w14:textId="77777777" w:rsidR="001A04B3" w:rsidRPr="006E725F" w:rsidRDefault="001A04B3" w:rsidP="001A04B3">
      <w:pPr>
        <w:rPr>
          <w:rStyle w:val="PromnnHTML"/>
          <w:b/>
          <w:szCs w:val="20"/>
        </w:rPr>
      </w:pPr>
      <w:r>
        <w:rPr>
          <w:rStyle w:val="PromnnHTML"/>
          <w:szCs w:val="20"/>
        </w:rPr>
        <w:t xml:space="preserve">Pokud byl příjem vyšší, sloupec S je zatržen a tomuto zaměstnanci </w:t>
      </w:r>
      <w:r w:rsidRPr="006E725F">
        <w:rPr>
          <w:rStyle w:val="PromnnHTML"/>
          <w:b/>
          <w:szCs w:val="20"/>
        </w:rPr>
        <w:t>nelze provést roční zúčtování, musí si podat daňové přiznání.</w:t>
      </w:r>
    </w:p>
    <w:p w14:paraId="05A6354D" w14:textId="77777777" w:rsidR="001A04B3" w:rsidRPr="006E725F" w:rsidRDefault="001A04B3" w:rsidP="001A04B3">
      <w:pPr>
        <w:rPr>
          <w:rStyle w:val="PromnnHTML"/>
          <w:b/>
          <w:szCs w:val="20"/>
        </w:rPr>
      </w:pPr>
    </w:p>
    <w:p w14:paraId="54576EDD" w14:textId="77777777" w:rsidR="001A04B3" w:rsidRPr="001A04B3" w:rsidRDefault="001A04B3" w:rsidP="001A04B3">
      <w:pPr>
        <w:rPr>
          <w:rStyle w:val="PromnnHTML"/>
          <w:szCs w:val="20"/>
        </w:rPr>
      </w:pPr>
      <w:r w:rsidRPr="001A04B3">
        <w:rPr>
          <w:rStyle w:val="PromnnHTML"/>
          <w:szCs w:val="20"/>
        </w:rPr>
        <w:t>Jestliže do editoru ročního zúčtování přesto vstoupíte, objeví se hláška, upozorňující vás na skutečnost, že roční zúčtování provádět nemáte.</w:t>
      </w:r>
    </w:p>
    <w:p w14:paraId="3944EE5A" w14:textId="77777777" w:rsidR="009E53E1" w:rsidRDefault="009E53E1">
      <w:pPr>
        <w:widowControl/>
        <w:adjustRightInd/>
        <w:spacing w:line="240" w:lineRule="auto"/>
        <w:jc w:val="left"/>
        <w:textAlignment w:val="auto"/>
        <w:rPr>
          <w:rStyle w:val="PromnnHTML"/>
          <w:szCs w:val="20"/>
        </w:rPr>
      </w:pPr>
      <w:r>
        <w:rPr>
          <w:rStyle w:val="PromnnHTML"/>
          <w:szCs w:val="20"/>
        </w:rPr>
        <w:br w:type="page"/>
      </w:r>
    </w:p>
    <w:p w14:paraId="2478B2E9" w14:textId="77777777" w:rsidR="00E75AD5" w:rsidRDefault="00E75AD5" w:rsidP="008F42C8">
      <w:pPr>
        <w:pStyle w:val="Nadpis2"/>
      </w:pPr>
      <w:bookmarkStart w:id="78" w:name="_Toc440271621"/>
      <w:r>
        <w:lastRenderedPageBreak/>
        <w:t>Sleva za umístění dítěte (</w:t>
      </w:r>
      <w:r w:rsidR="00101155">
        <w:t>„</w:t>
      </w:r>
      <w:r>
        <w:t>školkovné</w:t>
      </w:r>
      <w:r w:rsidR="00101155">
        <w:t>“</w:t>
      </w:r>
      <w:r>
        <w:t>)</w:t>
      </w:r>
      <w:bookmarkEnd w:id="78"/>
    </w:p>
    <w:p w14:paraId="457461AC" w14:textId="77777777" w:rsidR="00E75AD5" w:rsidRPr="0030255F" w:rsidRDefault="00E75AD5" w:rsidP="00E75AD5">
      <w:pPr>
        <w:rPr>
          <w:rFonts w:cs="Arial"/>
          <w:b/>
          <w:bCs/>
          <w:szCs w:val="20"/>
        </w:rPr>
      </w:pPr>
    </w:p>
    <w:p w14:paraId="1CD3D2D6" w14:textId="77777777" w:rsidR="00E75AD5" w:rsidRPr="00E75AD5" w:rsidRDefault="00E75AD5" w:rsidP="00E75AD5">
      <w:pPr>
        <w:rPr>
          <w:rStyle w:val="PromnnHTML"/>
          <w:szCs w:val="20"/>
        </w:rPr>
      </w:pPr>
      <w:r w:rsidRPr="00E75AD5">
        <w:rPr>
          <w:rStyle w:val="PromnnHTML"/>
          <w:szCs w:val="20"/>
        </w:rPr>
        <w:t>§ 35bb zákona o Dani z příjmu</w:t>
      </w:r>
    </w:p>
    <w:p w14:paraId="054C1CEF" w14:textId="77777777" w:rsidR="00E75AD5" w:rsidRPr="00E75AD5" w:rsidRDefault="00E75AD5" w:rsidP="00E75AD5">
      <w:pPr>
        <w:rPr>
          <w:rStyle w:val="PromnnHTML"/>
          <w:szCs w:val="20"/>
        </w:rPr>
      </w:pPr>
    </w:p>
    <w:p w14:paraId="53FEB159" w14:textId="77777777" w:rsidR="00E75AD5" w:rsidRPr="00E75AD5" w:rsidRDefault="00E75AD5" w:rsidP="00E75AD5">
      <w:pPr>
        <w:rPr>
          <w:rStyle w:val="PromnnHTML"/>
          <w:szCs w:val="20"/>
        </w:rPr>
      </w:pPr>
      <w:r w:rsidRPr="00E75AD5">
        <w:rPr>
          <w:rStyle w:val="PromnnHTML"/>
          <w:szCs w:val="20"/>
        </w:rPr>
        <w:t xml:space="preserve">(1) Výše slevy za umístění dítěte odpovídá výši </w:t>
      </w:r>
      <w:r w:rsidRPr="00A363E5">
        <w:rPr>
          <w:rStyle w:val="PromnnHTML"/>
          <w:b/>
          <w:szCs w:val="20"/>
        </w:rPr>
        <w:t>výdajů prokazatelně vynaložených poplatníkem za umístění vyživovaného dítěte</w:t>
      </w:r>
      <w:r w:rsidRPr="00E75AD5">
        <w:rPr>
          <w:rStyle w:val="PromnnHTML"/>
          <w:szCs w:val="20"/>
        </w:rPr>
        <w:t xml:space="preserve"> poplatníka v daném zdaňovacím období v zařízení péče o děti předškolního věku včetně mateřské školy podle školského zákona, pokud jím nebyly uplatněny jako výdaj podle § 24.</w:t>
      </w:r>
    </w:p>
    <w:p w14:paraId="6CE689D5" w14:textId="77777777" w:rsidR="00E75AD5" w:rsidRPr="00E75AD5" w:rsidRDefault="00E75AD5" w:rsidP="00E75AD5">
      <w:pPr>
        <w:rPr>
          <w:rStyle w:val="PromnnHTML"/>
          <w:szCs w:val="20"/>
        </w:rPr>
      </w:pPr>
    </w:p>
    <w:p w14:paraId="63429CCC" w14:textId="77777777" w:rsidR="00E75AD5" w:rsidRPr="00E75AD5" w:rsidRDefault="00E75AD5" w:rsidP="00E75AD5">
      <w:pPr>
        <w:rPr>
          <w:rStyle w:val="PromnnHTML"/>
          <w:szCs w:val="20"/>
        </w:rPr>
      </w:pPr>
      <w:r w:rsidRPr="00E75AD5">
        <w:rPr>
          <w:rStyle w:val="PromnnHTML"/>
          <w:szCs w:val="20"/>
        </w:rPr>
        <w:t xml:space="preserve">(2) Slevu na dani lze uplatnit pouze, žije-li vyživované dítě s poplatníkem </w:t>
      </w:r>
      <w:r w:rsidRPr="00A363E5">
        <w:rPr>
          <w:rStyle w:val="PromnnHTML"/>
          <w:b/>
          <w:szCs w:val="20"/>
        </w:rPr>
        <w:t>ve společně hospodařící domácnosti</w:t>
      </w:r>
      <w:r w:rsidRPr="00E75AD5">
        <w:rPr>
          <w:rStyle w:val="PromnnHTML"/>
          <w:szCs w:val="20"/>
        </w:rPr>
        <w:t>.</w:t>
      </w:r>
    </w:p>
    <w:p w14:paraId="0D863805" w14:textId="77777777" w:rsidR="00E75AD5" w:rsidRPr="00E75AD5" w:rsidRDefault="00E75AD5" w:rsidP="00E75AD5">
      <w:pPr>
        <w:rPr>
          <w:rStyle w:val="PromnnHTML"/>
          <w:szCs w:val="20"/>
        </w:rPr>
      </w:pPr>
    </w:p>
    <w:p w14:paraId="711FDF98" w14:textId="77777777" w:rsidR="00E75AD5" w:rsidRPr="00E75AD5" w:rsidRDefault="00E75AD5" w:rsidP="00E75AD5">
      <w:pPr>
        <w:rPr>
          <w:rStyle w:val="PromnnHTML"/>
          <w:szCs w:val="20"/>
        </w:rPr>
      </w:pPr>
      <w:r w:rsidRPr="00E75AD5">
        <w:rPr>
          <w:rStyle w:val="PromnnHTML"/>
          <w:szCs w:val="20"/>
        </w:rPr>
        <w:t>(3) Slevu lze uplatnit za vyživované dítě poplatníka, pokud se nejedná o vlastního vnuka nebo vnuka druhého z manželů. Za vlastního vnuka nebo vnuka druhého z manželů lze slevu uplatnit pouze, pokud jsou v péči, která nahrazuje péči rodičů.</w:t>
      </w:r>
    </w:p>
    <w:p w14:paraId="6ED1CADE" w14:textId="77777777" w:rsidR="00E75AD5" w:rsidRPr="00E75AD5" w:rsidRDefault="00E75AD5" w:rsidP="00E75AD5">
      <w:pPr>
        <w:rPr>
          <w:rStyle w:val="PromnnHTML"/>
          <w:szCs w:val="20"/>
        </w:rPr>
      </w:pPr>
    </w:p>
    <w:p w14:paraId="0160A236" w14:textId="2F16B7C1" w:rsidR="00E75AD5" w:rsidRPr="00A363E5" w:rsidRDefault="00E75AD5" w:rsidP="00E75AD5">
      <w:pPr>
        <w:rPr>
          <w:rStyle w:val="PromnnHTML"/>
          <w:b/>
          <w:szCs w:val="20"/>
        </w:rPr>
      </w:pPr>
      <w:r w:rsidRPr="00E75AD5">
        <w:rPr>
          <w:rStyle w:val="PromnnHTML"/>
          <w:szCs w:val="20"/>
        </w:rPr>
        <w:t xml:space="preserve">(4) Za každé vyživované dítě </w:t>
      </w:r>
      <w:r w:rsidRPr="00A363E5">
        <w:rPr>
          <w:rStyle w:val="PromnnHTML"/>
          <w:b/>
          <w:szCs w:val="20"/>
        </w:rPr>
        <w:t>lze uplatnit slevu maximálně do výše minimální mzdy</w:t>
      </w:r>
      <w:r w:rsidR="004A7112">
        <w:rPr>
          <w:rStyle w:val="PromnnHTML"/>
          <w:b/>
          <w:szCs w:val="20"/>
        </w:rPr>
        <w:t>.</w:t>
      </w:r>
    </w:p>
    <w:p w14:paraId="733B92F5" w14:textId="77777777" w:rsidR="00E75AD5" w:rsidRPr="00E75AD5" w:rsidRDefault="00E75AD5" w:rsidP="00E75AD5">
      <w:pPr>
        <w:rPr>
          <w:rStyle w:val="PromnnHTML"/>
          <w:szCs w:val="20"/>
        </w:rPr>
      </w:pPr>
    </w:p>
    <w:p w14:paraId="4F81BAB0" w14:textId="77777777" w:rsidR="00E75AD5" w:rsidRPr="00E75AD5" w:rsidRDefault="00E75AD5" w:rsidP="00E75AD5">
      <w:pPr>
        <w:rPr>
          <w:rStyle w:val="PromnnHTML"/>
          <w:szCs w:val="20"/>
        </w:rPr>
      </w:pPr>
      <w:r w:rsidRPr="00E75AD5">
        <w:rPr>
          <w:rStyle w:val="PromnnHTML"/>
          <w:szCs w:val="20"/>
        </w:rPr>
        <w:t>(5) Vyživuje-li dítě v jedné společně hospodařící domácnosti více poplatníků, může slevu za umístění dítěte uplatnit ve zdaňovacím období jen jeden z nich.</w:t>
      </w:r>
    </w:p>
    <w:p w14:paraId="3EE3D6B7" w14:textId="77777777" w:rsidR="00E75AD5" w:rsidRPr="00E75AD5" w:rsidRDefault="00E75AD5" w:rsidP="00E75AD5">
      <w:pPr>
        <w:rPr>
          <w:rStyle w:val="PromnnHTML"/>
          <w:szCs w:val="20"/>
        </w:rPr>
      </w:pPr>
    </w:p>
    <w:p w14:paraId="45B11015" w14:textId="4632E5BB" w:rsidR="00E75AD5" w:rsidRPr="000C2EFE" w:rsidRDefault="00E75AD5" w:rsidP="008F42C8">
      <w:pPr>
        <w:pStyle w:val="Nadpis2"/>
        <w:rPr>
          <w:rStyle w:val="PromnnHTML"/>
          <w:iCs/>
        </w:rPr>
      </w:pPr>
      <w:bookmarkStart w:id="79" w:name="_Toc440271622"/>
      <w:r w:rsidRPr="000C2EFE">
        <w:rPr>
          <w:rStyle w:val="PromnnHTML"/>
          <w:iCs/>
        </w:rPr>
        <w:t>Z hlediska Heliosu Orange</w:t>
      </w:r>
      <w:bookmarkEnd w:id="79"/>
    </w:p>
    <w:p w14:paraId="34C2DB28" w14:textId="77777777" w:rsidR="00E75AD5" w:rsidRPr="00E75AD5" w:rsidRDefault="00E75AD5" w:rsidP="00E75AD5">
      <w:pPr>
        <w:rPr>
          <w:rStyle w:val="PromnnHTML"/>
          <w:szCs w:val="20"/>
        </w:rPr>
      </w:pPr>
    </w:p>
    <w:p w14:paraId="325E6C18" w14:textId="77777777" w:rsidR="00E75AD5" w:rsidRPr="006E725F" w:rsidRDefault="00E75AD5" w:rsidP="00E75AD5">
      <w:pPr>
        <w:rPr>
          <w:rStyle w:val="PromnnHTML"/>
          <w:b/>
          <w:szCs w:val="20"/>
        </w:rPr>
      </w:pPr>
      <w:r w:rsidRPr="00E75AD5">
        <w:rPr>
          <w:rStyle w:val="PromnnHTML"/>
          <w:szCs w:val="20"/>
        </w:rPr>
        <w:t>S novou slevou</w:t>
      </w:r>
      <w:r w:rsidR="0034349C">
        <w:rPr>
          <w:rStyle w:val="PromnnHTML"/>
          <w:szCs w:val="20"/>
        </w:rPr>
        <w:t xml:space="preserve"> </w:t>
      </w:r>
      <w:r w:rsidRPr="00E75AD5">
        <w:rPr>
          <w:rStyle w:val="PromnnHTML"/>
          <w:szCs w:val="20"/>
        </w:rPr>
        <w:t>se provád</w:t>
      </w:r>
      <w:r w:rsidR="00E01D6D">
        <w:rPr>
          <w:rStyle w:val="PromnnHTML"/>
          <w:szCs w:val="20"/>
        </w:rPr>
        <w:t>ělo</w:t>
      </w:r>
      <w:r w:rsidRPr="00E75AD5">
        <w:rPr>
          <w:rStyle w:val="PromnnHTML"/>
          <w:szCs w:val="20"/>
        </w:rPr>
        <w:t xml:space="preserve"> </w:t>
      </w:r>
      <w:r w:rsidRPr="006E725F">
        <w:rPr>
          <w:rStyle w:val="PromnnHTML"/>
          <w:b/>
          <w:szCs w:val="20"/>
        </w:rPr>
        <w:t xml:space="preserve">již roční zúčtování za rok </w:t>
      </w:r>
      <w:r w:rsidR="008357AB">
        <w:rPr>
          <w:rStyle w:val="PromnnHTML"/>
          <w:b/>
          <w:szCs w:val="20"/>
        </w:rPr>
        <w:t>2015</w:t>
      </w:r>
      <w:r w:rsidRPr="006E725F">
        <w:rPr>
          <w:rStyle w:val="PromnnHTML"/>
          <w:b/>
          <w:szCs w:val="20"/>
        </w:rPr>
        <w:t>.</w:t>
      </w:r>
    </w:p>
    <w:p w14:paraId="6B659109" w14:textId="77777777" w:rsidR="00E75AD5" w:rsidRPr="00E75AD5" w:rsidRDefault="00E75AD5" w:rsidP="00E75AD5">
      <w:pPr>
        <w:rPr>
          <w:rStyle w:val="PromnnHTML"/>
          <w:szCs w:val="20"/>
        </w:rPr>
      </w:pPr>
    </w:p>
    <w:p w14:paraId="3279E894" w14:textId="77777777" w:rsidR="00E75AD5" w:rsidRPr="00E75AD5" w:rsidRDefault="00E75AD5" w:rsidP="00E75AD5">
      <w:pPr>
        <w:rPr>
          <w:rStyle w:val="PromnnHTML"/>
          <w:szCs w:val="20"/>
        </w:rPr>
      </w:pPr>
      <w:r w:rsidRPr="00E75AD5">
        <w:rPr>
          <w:rStyle w:val="PromnnHTML"/>
          <w:szCs w:val="20"/>
        </w:rPr>
        <w:t>Jedná se o další typ slevy, který lze uplatnit pouze a jedině v rámci ročního zúčtování (nikoliv jako měsíční slevu) nebo v rámci daňového přiznání zaměstnance.</w:t>
      </w:r>
    </w:p>
    <w:p w14:paraId="09DC353C" w14:textId="77777777" w:rsidR="00E75AD5" w:rsidRPr="00E75AD5" w:rsidRDefault="00E75AD5" w:rsidP="00E75AD5">
      <w:pPr>
        <w:rPr>
          <w:rStyle w:val="PromnnHTML"/>
          <w:szCs w:val="20"/>
        </w:rPr>
      </w:pPr>
    </w:p>
    <w:p w14:paraId="5FF2EC80" w14:textId="77777777" w:rsidR="00E75AD5" w:rsidRDefault="00E75AD5" w:rsidP="00E75AD5">
      <w:pPr>
        <w:rPr>
          <w:rStyle w:val="PromnnHTML"/>
          <w:szCs w:val="20"/>
        </w:rPr>
      </w:pPr>
      <w:r w:rsidRPr="00E75AD5">
        <w:rPr>
          <w:rStyle w:val="PromnnHTML"/>
          <w:szCs w:val="20"/>
        </w:rPr>
        <w:t xml:space="preserve">V nabídce Konstanty a číselníky na záložce Daně, v sekci Slevy a odpočty vznikla nová položka Sleva za umístění dítěte. Na této slevě je také nastavena maximální hodnota slevy na jedno </w:t>
      </w:r>
      <w:r w:rsidRPr="00E75AD5">
        <w:rPr>
          <w:rStyle w:val="PromnnHTML"/>
          <w:szCs w:val="20"/>
        </w:rPr>
        <w:lastRenderedPageBreak/>
        <w:t xml:space="preserve">dítě. Hodnota se přebírá z měsíční minimální mzdy z ledna daného roku a aktualizuje se společně s jinými konstantami při prosincové uzávěrce. </w:t>
      </w:r>
    </w:p>
    <w:p w14:paraId="0567E310" w14:textId="77777777" w:rsidR="00E75AD5" w:rsidRPr="00A363E5" w:rsidRDefault="00E75AD5" w:rsidP="00E75AD5">
      <w:pPr>
        <w:rPr>
          <w:rStyle w:val="PromnnHTML"/>
          <w:b/>
          <w:szCs w:val="20"/>
        </w:rPr>
      </w:pPr>
      <w:r w:rsidRPr="00A363E5">
        <w:rPr>
          <w:rStyle w:val="PromnnHTML"/>
          <w:b/>
          <w:szCs w:val="20"/>
        </w:rPr>
        <w:t xml:space="preserve">Pro rok </w:t>
      </w:r>
      <w:r w:rsidR="008357AB">
        <w:rPr>
          <w:rStyle w:val="PromnnHTML"/>
          <w:b/>
          <w:szCs w:val="20"/>
        </w:rPr>
        <w:t>2015</w:t>
      </w:r>
      <w:r w:rsidRPr="00A363E5">
        <w:rPr>
          <w:rStyle w:val="PromnnHTML"/>
          <w:b/>
          <w:szCs w:val="20"/>
        </w:rPr>
        <w:t xml:space="preserve"> je hodnota nastavena automaticky na částku </w:t>
      </w:r>
      <w:r w:rsidR="00E01D6D">
        <w:rPr>
          <w:rStyle w:val="PromnnHTML"/>
          <w:b/>
          <w:szCs w:val="20"/>
        </w:rPr>
        <w:t>9 2</w:t>
      </w:r>
      <w:r w:rsidRPr="00A363E5">
        <w:rPr>
          <w:rStyle w:val="PromnnHTML"/>
          <w:b/>
          <w:szCs w:val="20"/>
        </w:rPr>
        <w:t>00.</w:t>
      </w:r>
    </w:p>
    <w:p w14:paraId="7D7E9A40" w14:textId="77777777" w:rsidR="00E75AD5" w:rsidRPr="00A363E5" w:rsidRDefault="00E75AD5" w:rsidP="00E75AD5">
      <w:pPr>
        <w:rPr>
          <w:rStyle w:val="PromnnHTML"/>
          <w:b/>
          <w:szCs w:val="20"/>
        </w:rPr>
      </w:pPr>
    </w:p>
    <w:p w14:paraId="7CF0875A" w14:textId="77777777" w:rsidR="00E75AD5" w:rsidRPr="006E725F" w:rsidRDefault="00E75AD5" w:rsidP="00E75AD5">
      <w:pPr>
        <w:rPr>
          <w:rStyle w:val="PromnnHTML"/>
          <w:b/>
          <w:szCs w:val="20"/>
        </w:rPr>
      </w:pPr>
      <w:r>
        <w:rPr>
          <w:rStyle w:val="PromnnHTML"/>
          <w:szCs w:val="20"/>
        </w:rPr>
        <w:t xml:space="preserve">V </w:t>
      </w:r>
      <w:r w:rsidRPr="00E75AD5">
        <w:rPr>
          <w:rStyle w:val="PromnnHTML"/>
          <w:szCs w:val="20"/>
        </w:rPr>
        <w:t xml:space="preserve">editoru Ročního zúčtování </w:t>
      </w:r>
      <w:r w:rsidR="006A0552" w:rsidRPr="00E75AD5">
        <w:rPr>
          <w:rStyle w:val="PromnnHTML"/>
          <w:szCs w:val="20"/>
        </w:rPr>
        <w:t>vznikl na</w:t>
      </w:r>
      <w:r w:rsidRPr="00E75AD5">
        <w:rPr>
          <w:rStyle w:val="PromnnHTML"/>
          <w:szCs w:val="20"/>
        </w:rPr>
        <w:t xml:space="preserve"> záložce 3 - Daňové slevy a odpočty nový atribut v sekci slevy - "</w:t>
      </w:r>
      <w:r w:rsidRPr="006E725F">
        <w:rPr>
          <w:rStyle w:val="PromnnHTML"/>
          <w:b/>
          <w:szCs w:val="20"/>
        </w:rPr>
        <w:t>Sleva na dani za umístění dítěte"</w:t>
      </w:r>
    </w:p>
    <w:p w14:paraId="32857C82" w14:textId="77777777" w:rsidR="00E75AD5" w:rsidRPr="00E75AD5" w:rsidRDefault="00E75AD5" w:rsidP="00E75AD5">
      <w:pPr>
        <w:rPr>
          <w:rStyle w:val="PromnnHTML"/>
          <w:szCs w:val="20"/>
        </w:rPr>
      </w:pPr>
    </w:p>
    <w:p w14:paraId="460667F5" w14:textId="77777777" w:rsidR="00E75AD5" w:rsidRPr="00E75AD5" w:rsidRDefault="00E75AD5" w:rsidP="00E75AD5">
      <w:pPr>
        <w:rPr>
          <w:rStyle w:val="PromnnHTML"/>
          <w:szCs w:val="20"/>
        </w:rPr>
      </w:pPr>
      <w:r>
        <w:rPr>
          <w:rStyle w:val="PromnnHTML"/>
          <w:szCs w:val="20"/>
        </w:rPr>
        <w:t xml:space="preserve">Tento atribut se načítá </w:t>
      </w:r>
      <w:r w:rsidRPr="00E75AD5">
        <w:rPr>
          <w:rStyle w:val="PromnnHTML"/>
          <w:szCs w:val="20"/>
        </w:rPr>
        <w:t>na záložku 2 - Zúčtování daně do atributu Sleva na dani podle 35 ba), další výpočet ročního zúčtování probíhá dle dosavadního algoritmu.</w:t>
      </w:r>
    </w:p>
    <w:p w14:paraId="7ECF0EF2" w14:textId="77777777" w:rsidR="00E75AD5" w:rsidRPr="00E75AD5" w:rsidRDefault="00E75AD5" w:rsidP="00E75AD5">
      <w:pPr>
        <w:rPr>
          <w:rStyle w:val="PromnnHTML"/>
          <w:szCs w:val="20"/>
        </w:rPr>
      </w:pPr>
    </w:p>
    <w:p w14:paraId="687D5E29" w14:textId="77777777" w:rsidR="00E75AD5" w:rsidRPr="00E75AD5" w:rsidRDefault="00E75AD5" w:rsidP="00E75AD5">
      <w:pPr>
        <w:rPr>
          <w:rStyle w:val="PromnnHTML"/>
          <w:szCs w:val="20"/>
        </w:rPr>
      </w:pPr>
      <w:r w:rsidRPr="00E75AD5">
        <w:rPr>
          <w:rStyle w:val="PromnnHTML"/>
          <w:szCs w:val="20"/>
        </w:rPr>
        <w:t>Kontroly:</w:t>
      </w:r>
    </w:p>
    <w:p w14:paraId="2C923BAA" w14:textId="77777777" w:rsidR="00E75AD5" w:rsidRPr="00E75AD5" w:rsidRDefault="00E75AD5" w:rsidP="00E75AD5">
      <w:pPr>
        <w:rPr>
          <w:rStyle w:val="PromnnHTML"/>
          <w:szCs w:val="20"/>
        </w:rPr>
      </w:pPr>
    </w:p>
    <w:p w14:paraId="0107AA66" w14:textId="77777777" w:rsidR="00E75AD5" w:rsidRPr="00E75AD5" w:rsidRDefault="00E75AD5" w:rsidP="00E75AD5">
      <w:pPr>
        <w:rPr>
          <w:rStyle w:val="PromnnHTML"/>
          <w:szCs w:val="20"/>
        </w:rPr>
      </w:pPr>
      <w:r w:rsidRPr="00E75AD5">
        <w:rPr>
          <w:rStyle w:val="PromnnHTML"/>
          <w:szCs w:val="20"/>
        </w:rPr>
        <w:t xml:space="preserve">Při zadání Slevy na umístění dítěte program kontroluje částku proti maximální částce za </w:t>
      </w:r>
      <w:r w:rsidRPr="006E725F">
        <w:rPr>
          <w:rStyle w:val="PromnnHTML"/>
          <w:b/>
          <w:szCs w:val="20"/>
        </w:rPr>
        <w:t>jedno dítě</w:t>
      </w:r>
      <w:r w:rsidRPr="00E75AD5">
        <w:rPr>
          <w:rStyle w:val="PromnnHTML"/>
          <w:szCs w:val="20"/>
        </w:rPr>
        <w:t xml:space="preserve"> (pro rok </w:t>
      </w:r>
      <w:r w:rsidR="008357AB">
        <w:rPr>
          <w:rStyle w:val="PromnnHTML"/>
          <w:szCs w:val="20"/>
        </w:rPr>
        <w:t>2015</w:t>
      </w:r>
      <w:r w:rsidR="006A0552">
        <w:rPr>
          <w:rStyle w:val="PromnnHTML"/>
          <w:szCs w:val="20"/>
        </w:rPr>
        <w:t xml:space="preserve"> na částku </w:t>
      </w:r>
      <w:r w:rsidR="00E01D6D">
        <w:rPr>
          <w:rStyle w:val="PromnnHTML"/>
          <w:szCs w:val="20"/>
        </w:rPr>
        <w:t>9 2</w:t>
      </w:r>
      <w:r w:rsidR="006A0552">
        <w:rPr>
          <w:rStyle w:val="PromnnHTML"/>
          <w:szCs w:val="20"/>
        </w:rPr>
        <w:t>00 Kč). Zadáte-</w:t>
      </w:r>
      <w:r w:rsidRPr="00E75AD5">
        <w:rPr>
          <w:rStyle w:val="PromnnHTML"/>
          <w:szCs w:val="20"/>
        </w:rPr>
        <w:t>li částku vyšší (např. budete uplatňovat pro dvě a více dětí), objeví se měkká hláška, která vás upozorní na skutečnost, že jste překroči</w:t>
      </w:r>
      <w:r>
        <w:rPr>
          <w:rStyle w:val="PromnnHTML"/>
          <w:szCs w:val="20"/>
        </w:rPr>
        <w:t>li hranici slevy pro jedno dítě.</w:t>
      </w:r>
    </w:p>
    <w:p w14:paraId="1E20C307" w14:textId="77777777" w:rsidR="00E75AD5" w:rsidRDefault="00E75AD5" w:rsidP="001A04B3">
      <w:pPr>
        <w:rPr>
          <w:rStyle w:val="PromnnHTML"/>
          <w:szCs w:val="20"/>
        </w:rPr>
      </w:pPr>
    </w:p>
    <w:p w14:paraId="69E6B151" w14:textId="77777777" w:rsidR="00E01D6D" w:rsidRDefault="00E01D6D" w:rsidP="00E01D6D">
      <w:pPr>
        <w:jc w:val="center"/>
        <w:rPr>
          <w:rStyle w:val="PromnnHTML"/>
          <w:szCs w:val="20"/>
        </w:rPr>
      </w:pPr>
      <w:r>
        <w:rPr>
          <w:noProof/>
        </w:rPr>
        <w:drawing>
          <wp:inline distT="0" distB="0" distL="0" distR="0" wp14:anchorId="361EDABE" wp14:editId="58BA7E0B">
            <wp:extent cx="3943350" cy="166687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3350" cy="1666875"/>
                    </a:xfrm>
                    <a:prstGeom prst="rect">
                      <a:avLst/>
                    </a:prstGeom>
                  </pic:spPr>
                </pic:pic>
              </a:graphicData>
            </a:graphic>
          </wp:inline>
        </w:drawing>
      </w:r>
    </w:p>
    <w:p w14:paraId="522D6A98" w14:textId="77777777" w:rsidR="00E01D6D" w:rsidRPr="001A04B3" w:rsidRDefault="00E01D6D" w:rsidP="001A04B3">
      <w:pPr>
        <w:rPr>
          <w:rStyle w:val="PromnnHTML"/>
          <w:szCs w:val="20"/>
        </w:rPr>
      </w:pPr>
    </w:p>
    <w:p w14:paraId="335F3C9C" w14:textId="77777777" w:rsidR="001A04B3" w:rsidRDefault="0074202C" w:rsidP="001A04B3">
      <w:pPr>
        <w:rPr>
          <w:rStyle w:val="PromnnHTML"/>
          <w:szCs w:val="20"/>
        </w:rPr>
      </w:pPr>
      <w:r>
        <w:rPr>
          <w:rStyle w:val="PromnnHTML"/>
          <w:szCs w:val="20"/>
        </w:rPr>
        <w:t xml:space="preserve">Byl aktualizován formulář </w:t>
      </w:r>
      <w:r w:rsidR="00BA5605">
        <w:rPr>
          <w:rStyle w:val="PromnnHTML"/>
          <w:szCs w:val="20"/>
        </w:rPr>
        <w:t xml:space="preserve">Výpočet daně a daňového zvýhodnění, vzor </w:t>
      </w:r>
      <w:r w:rsidR="00E01D6D">
        <w:rPr>
          <w:rStyle w:val="PromnnHTML"/>
          <w:szCs w:val="20"/>
        </w:rPr>
        <w:t>20</w:t>
      </w:r>
      <w:r w:rsidR="00BA5605">
        <w:rPr>
          <w:rStyle w:val="PromnnHTML"/>
          <w:szCs w:val="20"/>
        </w:rPr>
        <w:t>.</w:t>
      </w:r>
    </w:p>
    <w:p w14:paraId="67A4FC05" w14:textId="77777777" w:rsidR="00BA5605" w:rsidRDefault="00BA5605" w:rsidP="001A04B3">
      <w:pPr>
        <w:rPr>
          <w:rStyle w:val="PromnnHTML"/>
          <w:szCs w:val="20"/>
        </w:rPr>
      </w:pPr>
    </w:p>
    <w:p w14:paraId="3F65335E" w14:textId="77777777" w:rsidR="00BA5605" w:rsidRDefault="00BA5605" w:rsidP="001A04B3">
      <w:pPr>
        <w:rPr>
          <w:rStyle w:val="PromnnHTML"/>
          <w:szCs w:val="20"/>
        </w:rPr>
      </w:pPr>
      <w:r>
        <w:rPr>
          <w:rStyle w:val="PromnnHTML"/>
          <w:szCs w:val="20"/>
        </w:rPr>
        <w:t>Obecně zůstal algoritmus výpočtu ročního zúčtování beze změny.</w:t>
      </w:r>
    </w:p>
    <w:p w14:paraId="2870780A" w14:textId="77777777" w:rsidR="009E53E1" w:rsidRDefault="009E53E1" w:rsidP="001A04B3">
      <w:pPr>
        <w:rPr>
          <w:rStyle w:val="PromnnHTML"/>
          <w:szCs w:val="20"/>
        </w:rPr>
      </w:pPr>
    </w:p>
    <w:p w14:paraId="7DB9D7C5" w14:textId="77777777" w:rsidR="009E53E1" w:rsidRDefault="009E53E1">
      <w:pPr>
        <w:widowControl/>
        <w:adjustRightInd/>
        <w:spacing w:line="240" w:lineRule="auto"/>
        <w:jc w:val="left"/>
        <w:textAlignment w:val="auto"/>
        <w:rPr>
          <w:rStyle w:val="PromnnHTML"/>
          <w:szCs w:val="20"/>
        </w:rPr>
      </w:pPr>
      <w:r>
        <w:rPr>
          <w:rStyle w:val="PromnnHTML"/>
          <w:szCs w:val="20"/>
        </w:rPr>
        <w:br w:type="page"/>
      </w:r>
    </w:p>
    <w:p w14:paraId="5D978CFC" w14:textId="77777777" w:rsidR="0074246D" w:rsidRDefault="0074246D" w:rsidP="008F42C8">
      <w:pPr>
        <w:pStyle w:val="Nadpis2"/>
        <w:rPr>
          <w:rStyle w:val="PromnnHTML"/>
          <w:szCs w:val="20"/>
        </w:rPr>
      </w:pPr>
      <w:bookmarkStart w:id="80" w:name="_Toc408482529"/>
      <w:bookmarkStart w:id="81" w:name="_Toc408484628"/>
      <w:bookmarkStart w:id="82" w:name="_Toc440271623"/>
      <w:bookmarkEnd w:id="80"/>
      <w:bookmarkEnd w:id="81"/>
      <w:r>
        <w:rPr>
          <w:rStyle w:val="PromnnHTML"/>
          <w:szCs w:val="20"/>
        </w:rPr>
        <w:lastRenderedPageBreak/>
        <w:t>Princip výpočtu – bez daňového zvýhodnění</w:t>
      </w:r>
      <w:bookmarkEnd w:id="82"/>
    </w:p>
    <w:p w14:paraId="1A089975" w14:textId="77777777" w:rsidR="0074246D" w:rsidRPr="00596AF0" w:rsidRDefault="0074246D" w:rsidP="0074246D"/>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74246D" w:rsidRPr="00DE5E42" w14:paraId="04DE4F75" w14:textId="77777777">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56F3E549"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14:paraId="65AFFBCE"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14:paraId="2B5C0952"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Částka</w:t>
            </w:r>
          </w:p>
        </w:tc>
      </w:tr>
      <w:tr w:rsidR="0074246D" w:rsidRPr="00DE5E42" w14:paraId="5F85D528"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F9AE59D"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14:paraId="54679505"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14:paraId="24CCCA9E"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260 000</w:t>
            </w:r>
          </w:p>
        </w:tc>
      </w:tr>
      <w:tr w:rsidR="009E53E1" w:rsidRPr="00DE5E42" w14:paraId="0B3DCD9C"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C4F3D7E" w14:textId="77777777" w:rsidR="009E53E1" w:rsidRPr="00516DB9" w:rsidRDefault="009E53E1" w:rsidP="00054A2A">
            <w:pPr>
              <w:widowControl/>
              <w:adjustRightInd/>
              <w:spacing w:line="240" w:lineRule="auto"/>
              <w:jc w:val="right"/>
              <w:textAlignment w:val="auto"/>
              <w:rPr>
                <w:color w:val="000000"/>
                <w:szCs w:val="20"/>
              </w:rPr>
            </w:pPr>
          </w:p>
        </w:tc>
        <w:tc>
          <w:tcPr>
            <w:tcW w:w="7360" w:type="dxa"/>
            <w:tcBorders>
              <w:top w:val="nil"/>
              <w:left w:val="nil"/>
              <w:bottom w:val="single" w:sz="4" w:space="0" w:color="auto"/>
              <w:right w:val="single" w:sz="4" w:space="0" w:color="auto"/>
            </w:tcBorders>
            <w:shd w:val="clear" w:color="000000" w:fill="D8D8D8"/>
            <w:noWrap/>
            <w:vAlign w:val="bottom"/>
          </w:tcPr>
          <w:p w14:paraId="76F6DC11" w14:textId="77777777" w:rsidR="009E53E1" w:rsidRPr="00516DB9" w:rsidRDefault="009E53E1" w:rsidP="00054A2A">
            <w:pPr>
              <w:widowControl/>
              <w:adjustRightInd/>
              <w:spacing w:line="240" w:lineRule="auto"/>
              <w:jc w:val="left"/>
              <w:textAlignment w:val="auto"/>
              <w:rPr>
                <w:color w:val="000000"/>
                <w:szCs w:val="20"/>
              </w:rPr>
            </w:pPr>
          </w:p>
        </w:tc>
        <w:tc>
          <w:tcPr>
            <w:tcW w:w="1551" w:type="dxa"/>
            <w:tcBorders>
              <w:top w:val="nil"/>
              <w:left w:val="nil"/>
              <w:bottom w:val="single" w:sz="4" w:space="0" w:color="auto"/>
              <w:right w:val="single" w:sz="4" w:space="0" w:color="auto"/>
            </w:tcBorders>
            <w:shd w:val="clear" w:color="000000" w:fill="D8D8D8"/>
            <w:noWrap/>
            <w:vAlign w:val="bottom"/>
          </w:tcPr>
          <w:p w14:paraId="77657B72" w14:textId="77777777" w:rsidR="009E53E1" w:rsidRPr="00516DB9" w:rsidRDefault="009E53E1" w:rsidP="00054A2A">
            <w:pPr>
              <w:widowControl/>
              <w:adjustRightInd/>
              <w:spacing w:line="240" w:lineRule="auto"/>
              <w:jc w:val="right"/>
              <w:textAlignment w:val="auto"/>
              <w:rPr>
                <w:color w:val="000000"/>
                <w:szCs w:val="20"/>
              </w:rPr>
            </w:pPr>
          </w:p>
        </w:tc>
      </w:tr>
      <w:tr w:rsidR="0074246D" w:rsidRPr="00DE5E42" w14:paraId="794EAA2B"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D05A3A0"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14:paraId="3C6315AE"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14:paraId="404384E9"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91 000</w:t>
            </w:r>
          </w:p>
        </w:tc>
      </w:tr>
      <w:tr w:rsidR="0074246D" w:rsidRPr="00DE5E42" w14:paraId="3F988A7F"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9E3376B"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14:paraId="7CD1F130"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14:paraId="1D1EBF2B"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351 000</w:t>
            </w:r>
          </w:p>
        </w:tc>
      </w:tr>
      <w:tr w:rsidR="0074246D" w:rsidRPr="00DE5E42" w14:paraId="265865EB"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A05F49D"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14:paraId="31861A01"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14:paraId="00A07295"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5 000</w:t>
            </w:r>
          </w:p>
        </w:tc>
      </w:tr>
      <w:tr w:rsidR="0074246D" w:rsidRPr="00DE5E42" w14:paraId="2253ABDC"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84AAD29"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14:paraId="53E1B321"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14:paraId="14A1E826"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346 000</w:t>
            </w:r>
          </w:p>
        </w:tc>
      </w:tr>
      <w:tr w:rsidR="0074246D" w:rsidRPr="00DE5E42" w14:paraId="60728235"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EF4D748"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14:paraId="11F3E67C"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14:paraId="54DDEA4E"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51 900</w:t>
            </w:r>
          </w:p>
        </w:tc>
      </w:tr>
      <w:tr w:rsidR="0074246D" w:rsidRPr="00DE5E42" w14:paraId="56CEF65C"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3FA1D39"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14:paraId="4D3FD1BF"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14:paraId="245E7583" w14:textId="77777777" w:rsidR="0074246D" w:rsidRPr="00516DB9" w:rsidRDefault="00C042C5" w:rsidP="00E44AA6">
            <w:pPr>
              <w:widowControl/>
              <w:adjustRightInd/>
              <w:spacing w:line="240" w:lineRule="auto"/>
              <w:jc w:val="right"/>
              <w:textAlignment w:val="auto"/>
              <w:rPr>
                <w:color w:val="000000"/>
                <w:szCs w:val="20"/>
              </w:rPr>
            </w:pPr>
            <w:r>
              <w:rPr>
                <w:color w:val="000000"/>
                <w:szCs w:val="20"/>
              </w:rPr>
              <w:t>24 84</w:t>
            </w:r>
            <w:r w:rsidR="00E44AA6">
              <w:rPr>
                <w:color w:val="000000"/>
                <w:szCs w:val="20"/>
              </w:rPr>
              <w:t>0</w:t>
            </w:r>
          </w:p>
        </w:tc>
      </w:tr>
      <w:tr w:rsidR="0074246D" w:rsidRPr="00DE5E42" w14:paraId="42BC819D"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CCE041B"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14:paraId="66807418"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14:paraId="68F2B953" w14:textId="77777777" w:rsidR="0074246D" w:rsidRPr="00516DB9" w:rsidRDefault="00C042C5" w:rsidP="00E44AA6">
            <w:pPr>
              <w:widowControl/>
              <w:adjustRightInd/>
              <w:spacing w:line="240" w:lineRule="auto"/>
              <w:jc w:val="right"/>
              <w:textAlignment w:val="auto"/>
              <w:rPr>
                <w:b/>
                <w:color w:val="000000"/>
                <w:szCs w:val="20"/>
              </w:rPr>
            </w:pPr>
            <w:r>
              <w:rPr>
                <w:b/>
                <w:color w:val="000000"/>
                <w:szCs w:val="20"/>
              </w:rPr>
              <w:t>27 0</w:t>
            </w:r>
            <w:r w:rsidR="00E44AA6">
              <w:rPr>
                <w:b/>
                <w:color w:val="000000"/>
                <w:szCs w:val="20"/>
              </w:rPr>
              <w:t>60</w:t>
            </w:r>
          </w:p>
        </w:tc>
      </w:tr>
      <w:tr w:rsidR="0074246D" w:rsidRPr="00DE5E42" w14:paraId="0A0D9FFC"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4C5436B"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14:paraId="2EB8427A"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14:paraId="6DDB1DA8" w14:textId="77777777" w:rsidR="0074246D" w:rsidRPr="00516DB9" w:rsidRDefault="00C042C5" w:rsidP="00054A2A">
            <w:pPr>
              <w:widowControl/>
              <w:adjustRightInd/>
              <w:spacing w:line="240" w:lineRule="auto"/>
              <w:jc w:val="right"/>
              <w:textAlignment w:val="auto"/>
              <w:rPr>
                <w:b/>
                <w:color w:val="000000"/>
                <w:szCs w:val="20"/>
              </w:rPr>
            </w:pPr>
            <w:r>
              <w:rPr>
                <w:b/>
                <w:color w:val="000000"/>
                <w:szCs w:val="20"/>
              </w:rPr>
              <w:t>27 500</w:t>
            </w:r>
          </w:p>
        </w:tc>
      </w:tr>
      <w:tr w:rsidR="0074246D" w:rsidRPr="00DE5E42" w14:paraId="3556FD7F"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7BF3407" w14:textId="77777777" w:rsidR="0074246D" w:rsidRPr="00516DB9" w:rsidRDefault="0074246D" w:rsidP="00054A2A">
            <w:pPr>
              <w:widowControl/>
              <w:adjustRightInd/>
              <w:spacing w:line="240" w:lineRule="auto"/>
              <w:jc w:val="right"/>
              <w:textAlignment w:val="auto"/>
              <w:rPr>
                <w:color w:val="000000"/>
                <w:szCs w:val="20"/>
              </w:rPr>
            </w:pPr>
            <w:r w:rsidRPr="00516DB9">
              <w:rPr>
                <w:color w:val="000000"/>
                <w:szCs w:val="20"/>
              </w:rPr>
              <w:t>22</w:t>
            </w:r>
          </w:p>
        </w:tc>
        <w:tc>
          <w:tcPr>
            <w:tcW w:w="7360" w:type="dxa"/>
            <w:tcBorders>
              <w:top w:val="nil"/>
              <w:left w:val="nil"/>
              <w:bottom w:val="single" w:sz="4" w:space="0" w:color="auto"/>
              <w:right w:val="single" w:sz="4" w:space="0" w:color="auto"/>
            </w:tcBorders>
            <w:shd w:val="clear" w:color="000000" w:fill="D8D8D8"/>
            <w:noWrap/>
            <w:vAlign w:val="bottom"/>
          </w:tcPr>
          <w:p w14:paraId="0D3BD433" w14:textId="77777777" w:rsidR="0074246D" w:rsidRPr="00516DB9" w:rsidRDefault="0074246D" w:rsidP="00054A2A">
            <w:pPr>
              <w:widowControl/>
              <w:adjustRightInd/>
              <w:spacing w:line="240" w:lineRule="auto"/>
              <w:jc w:val="left"/>
              <w:textAlignment w:val="auto"/>
              <w:rPr>
                <w:color w:val="000000"/>
                <w:szCs w:val="20"/>
              </w:rPr>
            </w:pPr>
            <w:r w:rsidRPr="00516DB9">
              <w:rPr>
                <w:color w:val="000000"/>
                <w:szCs w:val="20"/>
              </w:rPr>
              <w:t>Přeplatek/nedoplatek</w:t>
            </w:r>
          </w:p>
        </w:tc>
        <w:tc>
          <w:tcPr>
            <w:tcW w:w="1551" w:type="dxa"/>
            <w:tcBorders>
              <w:top w:val="nil"/>
              <w:left w:val="nil"/>
              <w:bottom w:val="single" w:sz="4" w:space="0" w:color="auto"/>
              <w:right w:val="single" w:sz="4" w:space="0" w:color="auto"/>
            </w:tcBorders>
            <w:shd w:val="clear" w:color="000000" w:fill="D8D8D8"/>
            <w:noWrap/>
            <w:vAlign w:val="bottom"/>
          </w:tcPr>
          <w:p w14:paraId="4B487255" w14:textId="77777777" w:rsidR="0074246D" w:rsidRPr="00516DB9" w:rsidRDefault="00C042C5" w:rsidP="00E44AA6">
            <w:pPr>
              <w:widowControl/>
              <w:adjustRightInd/>
              <w:spacing w:line="240" w:lineRule="auto"/>
              <w:jc w:val="right"/>
              <w:textAlignment w:val="auto"/>
              <w:rPr>
                <w:b/>
                <w:color w:val="000000"/>
                <w:szCs w:val="20"/>
              </w:rPr>
            </w:pPr>
            <w:r>
              <w:rPr>
                <w:b/>
                <w:color w:val="000000"/>
                <w:szCs w:val="20"/>
              </w:rPr>
              <w:t>4</w:t>
            </w:r>
            <w:r w:rsidR="00E44AA6">
              <w:rPr>
                <w:b/>
                <w:color w:val="000000"/>
                <w:szCs w:val="20"/>
              </w:rPr>
              <w:t>40</w:t>
            </w:r>
          </w:p>
        </w:tc>
      </w:tr>
    </w:tbl>
    <w:p w14:paraId="6547CA13" w14:textId="77777777" w:rsidR="0074246D" w:rsidRDefault="0074246D" w:rsidP="0074246D"/>
    <w:p w14:paraId="0E202C0C" w14:textId="77777777" w:rsidR="0074246D" w:rsidRPr="00403C05" w:rsidRDefault="0074246D" w:rsidP="0074246D">
      <w:r>
        <w:br w:type="page"/>
      </w:r>
    </w:p>
    <w:p w14:paraId="0346867B" w14:textId="77777777" w:rsidR="0074246D" w:rsidRDefault="0074246D" w:rsidP="008F42C8">
      <w:pPr>
        <w:pStyle w:val="Nadpis2"/>
      </w:pPr>
      <w:bookmarkStart w:id="83" w:name="_Toc440271624"/>
      <w:bookmarkStart w:id="84" w:name="_Toc125698110"/>
      <w:bookmarkStart w:id="85" w:name="_Toc156581103"/>
      <w:bookmarkStart w:id="86" w:name="_Toc156581319"/>
      <w:bookmarkStart w:id="87" w:name="_Toc156581412"/>
      <w:bookmarkStart w:id="88" w:name="_Toc156620252"/>
      <w:bookmarkStart w:id="89" w:name="_Toc156620318"/>
      <w:bookmarkStart w:id="90" w:name="_Toc187638209"/>
      <w:r>
        <w:lastRenderedPageBreak/>
        <w:t>Princip výpočtu -  s daňovým zvýhodněním</w:t>
      </w:r>
      <w:bookmarkEnd w:id="83"/>
    </w:p>
    <w:p w14:paraId="43A1C00D" w14:textId="77777777" w:rsidR="0074246D" w:rsidRPr="001C3DC4" w:rsidRDefault="0074246D" w:rsidP="0074246D">
      <w:r w:rsidRPr="001C3DC4">
        <w:t xml:space="preserve">Zaměstnanec </w:t>
      </w:r>
      <w:r w:rsidR="00C127E8">
        <w:t xml:space="preserve">pan Kakadu </w:t>
      </w:r>
      <w:r w:rsidRPr="001C3DC4">
        <w:t xml:space="preserve">uplatňuje základní slevu na poplatníka ve výši </w:t>
      </w:r>
      <w:r w:rsidRPr="001C3DC4">
        <w:rPr>
          <w:b/>
        </w:rPr>
        <w:t>24 840 Kč</w:t>
      </w:r>
      <w:r w:rsidRPr="001C3DC4">
        <w:t xml:space="preserve"> a daňové zvýhodnění na dvě děti, tzn. </w:t>
      </w:r>
      <w:r w:rsidR="00DC6306">
        <w:rPr>
          <w:b/>
        </w:rPr>
        <w:t>26 808</w:t>
      </w:r>
      <w:r w:rsidRPr="001C3DC4">
        <w:rPr>
          <w:b/>
        </w:rPr>
        <w:t xml:space="preserve"> Kč</w:t>
      </w:r>
      <w:r w:rsidRPr="001C3DC4">
        <w:t xml:space="preserve"> a</w:t>
      </w:r>
    </w:p>
    <w:p w14:paraId="2F518260" w14:textId="77777777" w:rsidR="0074246D" w:rsidRPr="001C3DC4" w:rsidRDefault="0074246D" w:rsidP="0074246D"/>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74246D" w:rsidRPr="00A05BB8" w14:paraId="5A87C453" w14:textId="77777777">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65036A93"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14:paraId="4F1C711A"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14:paraId="112BDB46"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Částka</w:t>
            </w:r>
          </w:p>
        </w:tc>
      </w:tr>
      <w:tr w:rsidR="0074246D" w:rsidRPr="00A05BB8" w14:paraId="5F6FF5E0"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5839153"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14:paraId="436AE994"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14:paraId="778FB717" w14:textId="77777777" w:rsidR="0074246D" w:rsidRPr="00A05BB8" w:rsidRDefault="00C042C5" w:rsidP="00054A2A">
            <w:pPr>
              <w:widowControl/>
              <w:adjustRightInd/>
              <w:spacing w:line="240" w:lineRule="auto"/>
              <w:jc w:val="right"/>
              <w:textAlignment w:val="auto"/>
              <w:rPr>
                <w:color w:val="000000"/>
                <w:szCs w:val="20"/>
              </w:rPr>
            </w:pPr>
            <w:r>
              <w:rPr>
                <w:color w:val="000000"/>
                <w:szCs w:val="20"/>
              </w:rPr>
              <w:t>300 000</w:t>
            </w:r>
          </w:p>
        </w:tc>
      </w:tr>
      <w:tr w:rsidR="0074246D" w:rsidRPr="00A05BB8" w14:paraId="5AFFCBCF"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5386A6A"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14:paraId="40574EC2"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14:paraId="707531AE" w14:textId="77777777" w:rsidR="0074246D" w:rsidRPr="00A05BB8" w:rsidRDefault="00C042C5" w:rsidP="00054A2A">
            <w:pPr>
              <w:widowControl/>
              <w:adjustRightInd/>
              <w:spacing w:line="240" w:lineRule="auto"/>
              <w:jc w:val="right"/>
              <w:textAlignment w:val="auto"/>
              <w:rPr>
                <w:color w:val="000000"/>
                <w:szCs w:val="20"/>
              </w:rPr>
            </w:pPr>
            <w:r>
              <w:rPr>
                <w:color w:val="000000"/>
                <w:szCs w:val="20"/>
              </w:rPr>
              <w:t>102 000</w:t>
            </w:r>
          </w:p>
        </w:tc>
      </w:tr>
      <w:tr w:rsidR="0074246D" w:rsidRPr="00A05BB8" w14:paraId="71FDD0C3"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23A97BF"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14:paraId="3CDC422B"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14:paraId="68E345E8" w14:textId="77777777" w:rsidR="0074246D" w:rsidRPr="00A05BB8" w:rsidRDefault="00C042C5" w:rsidP="00054A2A">
            <w:pPr>
              <w:widowControl/>
              <w:adjustRightInd/>
              <w:spacing w:line="240" w:lineRule="auto"/>
              <w:jc w:val="right"/>
              <w:textAlignment w:val="auto"/>
              <w:rPr>
                <w:color w:val="000000"/>
                <w:szCs w:val="20"/>
              </w:rPr>
            </w:pPr>
            <w:r>
              <w:rPr>
                <w:color w:val="000000"/>
                <w:szCs w:val="20"/>
              </w:rPr>
              <w:t>402 000</w:t>
            </w:r>
          </w:p>
        </w:tc>
      </w:tr>
      <w:tr w:rsidR="0074246D" w:rsidRPr="00A05BB8" w14:paraId="2BA5E694"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313EAFDE"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14:paraId="4CEDA832"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14:paraId="545A6A1E"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14:paraId="0322DA4E"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168B81E7"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14:paraId="01032EFF"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14:paraId="722EA953" w14:textId="77777777" w:rsidR="0074246D" w:rsidRPr="00A05BB8" w:rsidRDefault="00C042C5" w:rsidP="00054A2A">
            <w:pPr>
              <w:widowControl/>
              <w:adjustRightInd/>
              <w:spacing w:line="240" w:lineRule="auto"/>
              <w:jc w:val="right"/>
              <w:textAlignment w:val="auto"/>
              <w:rPr>
                <w:color w:val="000000"/>
                <w:szCs w:val="20"/>
              </w:rPr>
            </w:pPr>
            <w:r>
              <w:rPr>
                <w:color w:val="000000"/>
                <w:szCs w:val="20"/>
              </w:rPr>
              <w:t>402 000</w:t>
            </w:r>
          </w:p>
        </w:tc>
      </w:tr>
      <w:tr w:rsidR="0074246D" w:rsidRPr="00A05BB8" w14:paraId="4C9D88F1"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B1D98CE"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14:paraId="697C1910"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14:paraId="58DA5FE4" w14:textId="77777777" w:rsidR="0074246D" w:rsidRPr="00A05BB8" w:rsidRDefault="00C042C5" w:rsidP="00054A2A">
            <w:pPr>
              <w:widowControl/>
              <w:adjustRightInd/>
              <w:spacing w:line="240" w:lineRule="auto"/>
              <w:jc w:val="right"/>
              <w:textAlignment w:val="auto"/>
              <w:rPr>
                <w:color w:val="000000"/>
                <w:szCs w:val="20"/>
              </w:rPr>
            </w:pPr>
            <w:r>
              <w:rPr>
                <w:color w:val="000000"/>
                <w:szCs w:val="20"/>
              </w:rPr>
              <w:t>60 300</w:t>
            </w:r>
          </w:p>
        </w:tc>
      </w:tr>
      <w:tr w:rsidR="0074246D" w:rsidRPr="00A05BB8" w14:paraId="52142B93"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29B5A98"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14:paraId="2CEF5947"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14:paraId="7540CD62"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24 840</w:t>
            </w:r>
          </w:p>
        </w:tc>
      </w:tr>
      <w:tr w:rsidR="0074246D" w:rsidRPr="00A05BB8" w14:paraId="05396147"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AD893B8"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14:paraId="11A7FA93"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14:paraId="74448F46" w14:textId="77777777" w:rsidR="0074246D" w:rsidRPr="00A05BB8" w:rsidRDefault="00C042C5" w:rsidP="00054A2A">
            <w:pPr>
              <w:widowControl/>
              <w:adjustRightInd/>
              <w:spacing w:line="240" w:lineRule="auto"/>
              <w:jc w:val="right"/>
              <w:textAlignment w:val="auto"/>
              <w:rPr>
                <w:b/>
                <w:color w:val="000000"/>
                <w:szCs w:val="20"/>
              </w:rPr>
            </w:pPr>
            <w:r>
              <w:rPr>
                <w:b/>
                <w:color w:val="000000"/>
                <w:szCs w:val="20"/>
              </w:rPr>
              <w:t>35 460</w:t>
            </w:r>
          </w:p>
        </w:tc>
      </w:tr>
      <w:tr w:rsidR="0074246D" w:rsidRPr="00A05BB8" w14:paraId="4D969AB7"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05558330"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14:paraId="3C968A3A"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14:paraId="764198FA" w14:textId="77777777" w:rsidR="0074246D" w:rsidRPr="00A05BB8" w:rsidRDefault="00C042C5" w:rsidP="00054A2A">
            <w:pPr>
              <w:widowControl/>
              <w:adjustRightInd/>
              <w:spacing w:line="240" w:lineRule="auto"/>
              <w:jc w:val="right"/>
              <w:textAlignment w:val="auto"/>
              <w:rPr>
                <w:b/>
                <w:color w:val="000000"/>
                <w:szCs w:val="20"/>
              </w:rPr>
            </w:pPr>
            <w:r>
              <w:rPr>
                <w:b/>
                <w:color w:val="000000"/>
                <w:szCs w:val="20"/>
              </w:rPr>
              <w:t>9 050</w:t>
            </w:r>
          </w:p>
        </w:tc>
      </w:tr>
      <w:tr w:rsidR="0074246D" w:rsidRPr="00A05BB8" w14:paraId="08409FAD"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5BA4DE7"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774B4E36" w14:textId="77777777"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Daňové zvýhodnění na děti</w:t>
            </w:r>
          </w:p>
        </w:tc>
        <w:tc>
          <w:tcPr>
            <w:tcW w:w="1551" w:type="dxa"/>
            <w:tcBorders>
              <w:top w:val="nil"/>
              <w:left w:val="nil"/>
              <w:bottom w:val="single" w:sz="4" w:space="0" w:color="auto"/>
              <w:right w:val="single" w:sz="4" w:space="0" w:color="auto"/>
            </w:tcBorders>
            <w:shd w:val="clear" w:color="000000" w:fill="D8D8D8"/>
            <w:noWrap/>
            <w:vAlign w:val="bottom"/>
          </w:tcPr>
          <w:p w14:paraId="1F046FC5"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14:paraId="2CDB7B5B"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323A71C9"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23</w:t>
            </w:r>
          </w:p>
        </w:tc>
        <w:tc>
          <w:tcPr>
            <w:tcW w:w="7360" w:type="dxa"/>
            <w:tcBorders>
              <w:top w:val="nil"/>
              <w:left w:val="nil"/>
              <w:bottom w:val="single" w:sz="4" w:space="0" w:color="auto"/>
              <w:right w:val="single" w:sz="4" w:space="0" w:color="auto"/>
            </w:tcBorders>
            <w:shd w:val="clear" w:color="000000" w:fill="D8D8D8"/>
            <w:noWrap/>
            <w:vAlign w:val="bottom"/>
          </w:tcPr>
          <w:p w14:paraId="072BFFDE"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Nárok celkem</w:t>
            </w:r>
          </w:p>
        </w:tc>
        <w:tc>
          <w:tcPr>
            <w:tcW w:w="1551" w:type="dxa"/>
            <w:tcBorders>
              <w:top w:val="nil"/>
              <w:left w:val="nil"/>
              <w:bottom w:val="single" w:sz="4" w:space="0" w:color="auto"/>
              <w:right w:val="single" w:sz="4" w:space="0" w:color="auto"/>
            </w:tcBorders>
            <w:shd w:val="clear" w:color="000000" w:fill="D8D8D8"/>
            <w:noWrap/>
            <w:vAlign w:val="bottom"/>
          </w:tcPr>
          <w:p w14:paraId="3E03A4F1" w14:textId="77777777" w:rsidR="0074246D" w:rsidRPr="00A05BB8" w:rsidRDefault="00DC6306" w:rsidP="00054A2A">
            <w:pPr>
              <w:widowControl/>
              <w:adjustRightInd/>
              <w:spacing w:line="240" w:lineRule="auto"/>
              <w:jc w:val="right"/>
              <w:textAlignment w:val="auto"/>
              <w:rPr>
                <w:color w:val="000000"/>
                <w:szCs w:val="20"/>
              </w:rPr>
            </w:pPr>
            <w:r>
              <w:rPr>
                <w:color w:val="000000"/>
                <w:szCs w:val="20"/>
              </w:rPr>
              <w:t>26 808</w:t>
            </w:r>
          </w:p>
        </w:tc>
      </w:tr>
      <w:tr w:rsidR="0074246D" w:rsidRPr="00A05BB8" w14:paraId="08B52E3F"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B1828AC"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24</w:t>
            </w:r>
          </w:p>
        </w:tc>
        <w:tc>
          <w:tcPr>
            <w:tcW w:w="7360" w:type="dxa"/>
            <w:tcBorders>
              <w:top w:val="nil"/>
              <w:left w:val="nil"/>
              <w:bottom w:val="single" w:sz="4" w:space="0" w:color="auto"/>
              <w:right w:val="single" w:sz="4" w:space="0" w:color="auto"/>
            </w:tcBorders>
            <w:shd w:val="clear" w:color="000000" w:fill="D8D8D8"/>
            <w:noWrap/>
            <w:vAlign w:val="bottom"/>
          </w:tcPr>
          <w:p w14:paraId="68DD4DC9"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z toho: - sleva na dani</w:t>
            </w:r>
          </w:p>
        </w:tc>
        <w:tc>
          <w:tcPr>
            <w:tcW w:w="1551" w:type="dxa"/>
            <w:tcBorders>
              <w:top w:val="nil"/>
              <w:left w:val="nil"/>
              <w:bottom w:val="single" w:sz="4" w:space="0" w:color="auto"/>
              <w:right w:val="single" w:sz="4" w:space="0" w:color="auto"/>
            </w:tcBorders>
            <w:shd w:val="clear" w:color="000000" w:fill="D8D8D8"/>
            <w:noWrap/>
            <w:vAlign w:val="bottom"/>
          </w:tcPr>
          <w:p w14:paraId="0CFE093D" w14:textId="77777777" w:rsidR="0074246D" w:rsidRPr="00A05BB8" w:rsidRDefault="00DC6306" w:rsidP="00054A2A">
            <w:pPr>
              <w:widowControl/>
              <w:adjustRightInd/>
              <w:spacing w:line="240" w:lineRule="auto"/>
              <w:jc w:val="right"/>
              <w:textAlignment w:val="auto"/>
              <w:rPr>
                <w:color w:val="000000"/>
                <w:szCs w:val="20"/>
              </w:rPr>
            </w:pPr>
            <w:r>
              <w:rPr>
                <w:color w:val="000000"/>
                <w:szCs w:val="20"/>
              </w:rPr>
              <w:t>26 808</w:t>
            </w:r>
          </w:p>
        </w:tc>
      </w:tr>
      <w:tr w:rsidR="0074246D" w:rsidRPr="00A05BB8" w14:paraId="5E3BF87C"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9BBEC7F"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296C9429"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xml:space="preserve">              - daňový bonus</w:t>
            </w:r>
          </w:p>
        </w:tc>
        <w:tc>
          <w:tcPr>
            <w:tcW w:w="1551" w:type="dxa"/>
            <w:tcBorders>
              <w:top w:val="nil"/>
              <w:left w:val="nil"/>
              <w:bottom w:val="single" w:sz="4" w:space="0" w:color="auto"/>
              <w:right w:val="single" w:sz="4" w:space="0" w:color="auto"/>
            </w:tcBorders>
            <w:shd w:val="clear" w:color="000000" w:fill="D8D8D8"/>
            <w:noWrap/>
            <w:vAlign w:val="bottom"/>
          </w:tcPr>
          <w:p w14:paraId="457CC26F"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14:paraId="470D4180"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3DB896EC" w14:textId="77777777"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6D82A875" w14:textId="77777777"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Zúčtování záloh na daň po slevě na dítě</w:t>
            </w:r>
          </w:p>
        </w:tc>
        <w:tc>
          <w:tcPr>
            <w:tcW w:w="1551" w:type="dxa"/>
            <w:tcBorders>
              <w:top w:val="nil"/>
              <w:left w:val="nil"/>
              <w:bottom w:val="single" w:sz="4" w:space="0" w:color="auto"/>
              <w:right w:val="single" w:sz="4" w:space="0" w:color="auto"/>
            </w:tcBorders>
            <w:shd w:val="clear" w:color="000000" w:fill="D8D8D8"/>
            <w:noWrap/>
            <w:vAlign w:val="bottom"/>
          </w:tcPr>
          <w:p w14:paraId="488590B5"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14:paraId="6DEEAFF0"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296ABDB"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26</w:t>
            </w:r>
          </w:p>
        </w:tc>
        <w:tc>
          <w:tcPr>
            <w:tcW w:w="7360" w:type="dxa"/>
            <w:tcBorders>
              <w:top w:val="nil"/>
              <w:left w:val="nil"/>
              <w:bottom w:val="single" w:sz="4" w:space="0" w:color="auto"/>
              <w:right w:val="single" w:sz="4" w:space="0" w:color="auto"/>
            </w:tcBorders>
            <w:shd w:val="clear" w:color="000000" w:fill="D8D8D8"/>
            <w:noWrap/>
            <w:vAlign w:val="bottom"/>
          </w:tcPr>
          <w:p w14:paraId="494BE107"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Daň po slevě</w:t>
            </w:r>
          </w:p>
        </w:tc>
        <w:tc>
          <w:tcPr>
            <w:tcW w:w="1551" w:type="dxa"/>
            <w:tcBorders>
              <w:top w:val="nil"/>
              <w:left w:val="nil"/>
              <w:bottom w:val="single" w:sz="4" w:space="0" w:color="auto"/>
              <w:right w:val="single" w:sz="4" w:space="0" w:color="auto"/>
            </w:tcBorders>
            <w:shd w:val="clear" w:color="000000" w:fill="D8D8D8"/>
            <w:noWrap/>
            <w:vAlign w:val="bottom"/>
          </w:tcPr>
          <w:p w14:paraId="7F0495AB" w14:textId="77777777" w:rsidR="0074246D" w:rsidRPr="00A05BB8" w:rsidRDefault="00C042C5" w:rsidP="00054A2A">
            <w:pPr>
              <w:widowControl/>
              <w:adjustRightInd/>
              <w:spacing w:line="240" w:lineRule="auto"/>
              <w:jc w:val="right"/>
              <w:textAlignment w:val="auto"/>
              <w:rPr>
                <w:b/>
                <w:color w:val="000000"/>
                <w:szCs w:val="20"/>
              </w:rPr>
            </w:pPr>
            <w:r>
              <w:rPr>
                <w:b/>
                <w:color w:val="000000"/>
                <w:szCs w:val="20"/>
              </w:rPr>
              <w:t>8 652</w:t>
            </w:r>
          </w:p>
        </w:tc>
      </w:tr>
      <w:tr w:rsidR="0074246D" w:rsidRPr="00A05BB8" w14:paraId="7BBAF4D0"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8E07CE6"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27</w:t>
            </w:r>
          </w:p>
        </w:tc>
        <w:tc>
          <w:tcPr>
            <w:tcW w:w="7360" w:type="dxa"/>
            <w:tcBorders>
              <w:top w:val="nil"/>
              <w:left w:val="nil"/>
              <w:bottom w:val="single" w:sz="4" w:space="0" w:color="auto"/>
              <w:right w:val="single" w:sz="4" w:space="0" w:color="auto"/>
            </w:tcBorders>
            <w:shd w:val="clear" w:color="000000" w:fill="D8D8D8"/>
            <w:noWrap/>
            <w:vAlign w:val="bottom"/>
          </w:tcPr>
          <w:p w14:paraId="5724875A"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Rozdíl na dani po slevě</w:t>
            </w:r>
          </w:p>
        </w:tc>
        <w:tc>
          <w:tcPr>
            <w:tcW w:w="1551" w:type="dxa"/>
            <w:tcBorders>
              <w:top w:val="nil"/>
              <w:left w:val="nil"/>
              <w:bottom w:val="single" w:sz="4" w:space="0" w:color="auto"/>
              <w:right w:val="single" w:sz="4" w:space="0" w:color="auto"/>
            </w:tcBorders>
            <w:shd w:val="clear" w:color="000000" w:fill="D8D8D8"/>
            <w:noWrap/>
            <w:vAlign w:val="bottom"/>
          </w:tcPr>
          <w:p w14:paraId="2F697504" w14:textId="77777777" w:rsidR="0074246D" w:rsidRPr="00A05BB8" w:rsidRDefault="00C042C5" w:rsidP="00054A2A">
            <w:pPr>
              <w:widowControl/>
              <w:adjustRightInd/>
              <w:spacing w:line="240" w:lineRule="auto"/>
              <w:jc w:val="right"/>
              <w:textAlignment w:val="auto"/>
              <w:rPr>
                <w:b/>
                <w:color w:val="000000"/>
                <w:szCs w:val="20"/>
              </w:rPr>
            </w:pPr>
            <w:r>
              <w:rPr>
                <w:b/>
                <w:color w:val="000000"/>
                <w:szCs w:val="20"/>
              </w:rPr>
              <w:t>-398</w:t>
            </w:r>
          </w:p>
        </w:tc>
      </w:tr>
      <w:tr w:rsidR="0074246D" w:rsidRPr="00A05BB8" w14:paraId="2FCC3A67"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E4ED203" w14:textId="77777777"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40DBA012" w14:textId="77777777"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Zúčtování měsíčních daňových bonusů</w:t>
            </w:r>
          </w:p>
        </w:tc>
        <w:tc>
          <w:tcPr>
            <w:tcW w:w="1551" w:type="dxa"/>
            <w:tcBorders>
              <w:top w:val="nil"/>
              <w:left w:val="nil"/>
              <w:bottom w:val="single" w:sz="4" w:space="0" w:color="auto"/>
              <w:right w:val="single" w:sz="4" w:space="0" w:color="auto"/>
            </w:tcBorders>
            <w:shd w:val="clear" w:color="000000" w:fill="D8D8D8"/>
            <w:noWrap/>
            <w:vAlign w:val="bottom"/>
          </w:tcPr>
          <w:p w14:paraId="4498AA5B"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14:paraId="256FB855"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8E956FC"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28</w:t>
            </w:r>
          </w:p>
        </w:tc>
        <w:tc>
          <w:tcPr>
            <w:tcW w:w="7360" w:type="dxa"/>
            <w:tcBorders>
              <w:top w:val="nil"/>
              <w:left w:val="nil"/>
              <w:bottom w:val="single" w:sz="4" w:space="0" w:color="auto"/>
              <w:right w:val="single" w:sz="4" w:space="0" w:color="auto"/>
            </w:tcBorders>
            <w:shd w:val="clear" w:color="000000" w:fill="D8D8D8"/>
            <w:noWrap/>
            <w:vAlign w:val="bottom"/>
          </w:tcPr>
          <w:p w14:paraId="3ABAEC05"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Vyplacené měsíční bonusy</w:t>
            </w:r>
          </w:p>
        </w:tc>
        <w:tc>
          <w:tcPr>
            <w:tcW w:w="1551" w:type="dxa"/>
            <w:tcBorders>
              <w:top w:val="nil"/>
              <w:left w:val="nil"/>
              <w:bottom w:val="single" w:sz="4" w:space="0" w:color="auto"/>
              <w:right w:val="single" w:sz="4" w:space="0" w:color="auto"/>
            </w:tcBorders>
            <w:shd w:val="clear" w:color="000000" w:fill="D8D8D8"/>
            <w:noWrap/>
            <w:vAlign w:val="bottom"/>
          </w:tcPr>
          <w:p w14:paraId="2FFD59ED"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14:paraId="54C08734"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9FF698C"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29</w:t>
            </w:r>
          </w:p>
        </w:tc>
        <w:tc>
          <w:tcPr>
            <w:tcW w:w="7360" w:type="dxa"/>
            <w:tcBorders>
              <w:top w:val="nil"/>
              <w:left w:val="nil"/>
              <w:bottom w:val="single" w:sz="4" w:space="0" w:color="auto"/>
              <w:right w:val="single" w:sz="4" w:space="0" w:color="auto"/>
            </w:tcBorders>
            <w:shd w:val="clear" w:color="000000" w:fill="D8D8D8"/>
            <w:noWrap/>
            <w:vAlign w:val="bottom"/>
          </w:tcPr>
          <w:p w14:paraId="66810370"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Rozdíl na daňovém bonusu</w:t>
            </w:r>
          </w:p>
        </w:tc>
        <w:tc>
          <w:tcPr>
            <w:tcW w:w="1551" w:type="dxa"/>
            <w:tcBorders>
              <w:top w:val="nil"/>
              <w:left w:val="nil"/>
              <w:bottom w:val="single" w:sz="4" w:space="0" w:color="auto"/>
              <w:right w:val="single" w:sz="4" w:space="0" w:color="auto"/>
            </w:tcBorders>
            <w:shd w:val="clear" w:color="000000" w:fill="D8D8D8"/>
            <w:noWrap/>
            <w:vAlign w:val="bottom"/>
          </w:tcPr>
          <w:p w14:paraId="7E6DC8E2"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r w:rsidR="0074246D" w:rsidRPr="00A05BB8" w14:paraId="5B277EC0"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90FAE87" w14:textId="77777777"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69A76CAC" w14:textId="77777777" w:rsidR="0074246D" w:rsidRPr="00A05BB8" w:rsidRDefault="0074246D" w:rsidP="00054A2A">
            <w:pPr>
              <w:widowControl/>
              <w:adjustRightInd/>
              <w:spacing w:line="240" w:lineRule="auto"/>
              <w:jc w:val="left"/>
              <w:textAlignment w:val="auto"/>
              <w:rPr>
                <w:b/>
                <w:bCs/>
                <w:color w:val="000000"/>
                <w:szCs w:val="20"/>
              </w:rPr>
            </w:pPr>
            <w:r w:rsidRPr="00A05BB8">
              <w:rPr>
                <w:b/>
                <w:bCs/>
                <w:color w:val="000000"/>
                <w:szCs w:val="20"/>
              </w:rPr>
              <w:t>Kompenzace rozdílů na dani a bonusu</w:t>
            </w:r>
          </w:p>
        </w:tc>
        <w:tc>
          <w:tcPr>
            <w:tcW w:w="1551" w:type="dxa"/>
            <w:tcBorders>
              <w:top w:val="nil"/>
              <w:left w:val="nil"/>
              <w:bottom w:val="single" w:sz="4" w:space="0" w:color="auto"/>
              <w:right w:val="single" w:sz="4" w:space="0" w:color="auto"/>
            </w:tcBorders>
            <w:shd w:val="clear" w:color="000000" w:fill="D8D8D8"/>
            <w:noWrap/>
            <w:vAlign w:val="bottom"/>
          </w:tcPr>
          <w:p w14:paraId="5700F799" w14:textId="77777777" w:rsidR="0074246D" w:rsidRPr="00A05BB8" w:rsidRDefault="00C042C5" w:rsidP="00054A2A">
            <w:pPr>
              <w:widowControl/>
              <w:adjustRightInd/>
              <w:spacing w:line="240" w:lineRule="auto"/>
              <w:jc w:val="right"/>
              <w:textAlignment w:val="auto"/>
              <w:rPr>
                <w:b/>
                <w:color w:val="000000"/>
                <w:szCs w:val="20"/>
              </w:rPr>
            </w:pPr>
            <w:r>
              <w:rPr>
                <w:b/>
                <w:color w:val="000000"/>
                <w:szCs w:val="20"/>
              </w:rPr>
              <w:t>398</w:t>
            </w:r>
          </w:p>
        </w:tc>
      </w:tr>
      <w:tr w:rsidR="0074246D" w:rsidRPr="00A05BB8" w14:paraId="4FC603CA"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1536613F"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30</w:t>
            </w:r>
          </w:p>
        </w:tc>
        <w:tc>
          <w:tcPr>
            <w:tcW w:w="7360" w:type="dxa"/>
            <w:tcBorders>
              <w:top w:val="nil"/>
              <w:left w:val="nil"/>
              <w:bottom w:val="single" w:sz="4" w:space="0" w:color="auto"/>
              <w:right w:val="single" w:sz="4" w:space="0" w:color="auto"/>
            </w:tcBorders>
            <w:shd w:val="clear" w:color="000000" w:fill="D8D8D8"/>
            <w:noWrap/>
            <w:vAlign w:val="bottom"/>
          </w:tcPr>
          <w:p w14:paraId="623D6B07"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xml:space="preserve">Kompenzace rozdílů </w:t>
            </w:r>
          </w:p>
        </w:tc>
        <w:tc>
          <w:tcPr>
            <w:tcW w:w="1551" w:type="dxa"/>
            <w:tcBorders>
              <w:top w:val="nil"/>
              <w:left w:val="nil"/>
              <w:bottom w:val="single" w:sz="4" w:space="0" w:color="auto"/>
              <w:right w:val="single" w:sz="4" w:space="0" w:color="auto"/>
            </w:tcBorders>
            <w:shd w:val="clear" w:color="000000" w:fill="D8D8D8"/>
            <w:noWrap/>
            <w:vAlign w:val="bottom"/>
          </w:tcPr>
          <w:p w14:paraId="693FCDC6"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 </w:t>
            </w:r>
          </w:p>
        </w:tc>
      </w:tr>
      <w:tr w:rsidR="0074246D" w:rsidRPr="00A05BB8" w14:paraId="59B2EE54" w14:textId="77777777">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A8C3492"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31</w:t>
            </w:r>
          </w:p>
        </w:tc>
        <w:tc>
          <w:tcPr>
            <w:tcW w:w="7360" w:type="dxa"/>
            <w:tcBorders>
              <w:top w:val="nil"/>
              <w:left w:val="nil"/>
              <w:bottom w:val="nil"/>
              <w:right w:val="nil"/>
            </w:tcBorders>
            <w:shd w:val="clear" w:color="000000" w:fill="D8D8D8"/>
            <w:noWrap/>
            <w:vAlign w:val="bottom"/>
          </w:tcPr>
          <w:p w14:paraId="6FC9BD39"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Přeplatek na dani po slevě</w:t>
            </w:r>
          </w:p>
        </w:tc>
        <w:tc>
          <w:tcPr>
            <w:tcW w:w="1551" w:type="dxa"/>
            <w:tcBorders>
              <w:top w:val="nil"/>
              <w:left w:val="single" w:sz="4" w:space="0" w:color="auto"/>
              <w:bottom w:val="single" w:sz="4" w:space="0" w:color="auto"/>
              <w:right w:val="single" w:sz="4" w:space="0" w:color="auto"/>
            </w:tcBorders>
            <w:shd w:val="clear" w:color="000000" w:fill="D8D8D8"/>
            <w:noWrap/>
            <w:vAlign w:val="bottom"/>
          </w:tcPr>
          <w:p w14:paraId="296D1B09" w14:textId="77777777" w:rsidR="0074246D" w:rsidRPr="00A05BB8" w:rsidRDefault="00C042C5" w:rsidP="00054A2A">
            <w:pPr>
              <w:widowControl/>
              <w:adjustRightInd/>
              <w:spacing w:line="240" w:lineRule="auto"/>
              <w:jc w:val="right"/>
              <w:textAlignment w:val="auto"/>
              <w:rPr>
                <w:b/>
                <w:color w:val="000000"/>
                <w:szCs w:val="20"/>
              </w:rPr>
            </w:pPr>
            <w:r>
              <w:rPr>
                <w:b/>
                <w:color w:val="000000"/>
                <w:szCs w:val="20"/>
              </w:rPr>
              <w:t>398</w:t>
            </w:r>
          </w:p>
        </w:tc>
      </w:tr>
      <w:tr w:rsidR="0074246D" w:rsidRPr="00A05BB8" w14:paraId="7CF43224" w14:textId="77777777">
        <w:trPr>
          <w:trHeight w:val="300"/>
        </w:trPr>
        <w:tc>
          <w:tcPr>
            <w:tcW w:w="824" w:type="dxa"/>
            <w:tcBorders>
              <w:top w:val="nil"/>
              <w:left w:val="nil"/>
              <w:bottom w:val="nil"/>
              <w:right w:val="nil"/>
            </w:tcBorders>
            <w:shd w:val="clear" w:color="auto" w:fill="auto"/>
            <w:noWrap/>
            <w:vAlign w:val="bottom"/>
          </w:tcPr>
          <w:p w14:paraId="406DDFFC" w14:textId="77777777" w:rsidR="0074246D" w:rsidRPr="00A05BB8" w:rsidRDefault="0074246D" w:rsidP="00054A2A">
            <w:pPr>
              <w:widowControl/>
              <w:adjustRightInd/>
              <w:spacing w:line="240" w:lineRule="auto"/>
              <w:jc w:val="left"/>
              <w:textAlignment w:val="auto"/>
              <w:rPr>
                <w:color w:val="000000"/>
                <w:szCs w:val="20"/>
              </w:rPr>
            </w:pPr>
          </w:p>
        </w:tc>
        <w:tc>
          <w:tcPr>
            <w:tcW w:w="7360"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5236ADB9" w14:textId="77777777" w:rsidR="0074246D" w:rsidRPr="00A05BB8" w:rsidRDefault="0074246D" w:rsidP="00054A2A">
            <w:pPr>
              <w:widowControl/>
              <w:adjustRightInd/>
              <w:spacing w:line="240" w:lineRule="auto"/>
              <w:jc w:val="left"/>
              <w:textAlignment w:val="auto"/>
              <w:rPr>
                <w:color w:val="000000"/>
                <w:szCs w:val="20"/>
              </w:rPr>
            </w:pPr>
            <w:r w:rsidRPr="00A05BB8">
              <w:rPr>
                <w:color w:val="000000"/>
                <w:szCs w:val="20"/>
              </w:rPr>
              <w:t>Doplatek na daňovém bonusu</w:t>
            </w:r>
          </w:p>
        </w:tc>
        <w:tc>
          <w:tcPr>
            <w:tcW w:w="1551" w:type="dxa"/>
            <w:tcBorders>
              <w:top w:val="nil"/>
              <w:left w:val="nil"/>
              <w:bottom w:val="single" w:sz="4" w:space="0" w:color="auto"/>
              <w:right w:val="single" w:sz="4" w:space="0" w:color="auto"/>
            </w:tcBorders>
            <w:shd w:val="clear" w:color="000000" w:fill="D8D8D8"/>
            <w:noWrap/>
            <w:vAlign w:val="bottom"/>
          </w:tcPr>
          <w:p w14:paraId="16B3709F" w14:textId="77777777" w:rsidR="0074246D" w:rsidRPr="00A05BB8" w:rsidRDefault="0074246D" w:rsidP="00054A2A">
            <w:pPr>
              <w:widowControl/>
              <w:adjustRightInd/>
              <w:spacing w:line="240" w:lineRule="auto"/>
              <w:jc w:val="right"/>
              <w:textAlignment w:val="auto"/>
              <w:rPr>
                <w:color w:val="000000"/>
                <w:szCs w:val="20"/>
              </w:rPr>
            </w:pPr>
            <w:r w:rsidRPr="00A05BB8">
              <w:rPr>
                <w:color w:val="000000"/>
                <w:szCs w:val="20"/>
              </w:rPr>
              <w:t>0</w:t>
            </w:r>
          </w:p>
        </w:tc>
      </w:tr>
    </w:tbl>
    <w:p w14:paraId="3F3479A0" w14:textId="77777777" w:rsidR="0074246D" w:rsidRPr="00A05BB8" w:rsidRDefault="0074246D" w:rsidP="0074246D">
      <w:pPr>
        <w:rPr>
          <w:szCs w:val="20"/>
        </w:rPr>
      </w:pPr>
    </w:p>
    <w:p w14:paraId="5B2AD45A" w14:textId="77777777" w:rsidR="0074246D" w:rsidRPr="001360A9" w:rsidRDefault="0074246D" w:rsidP="008F42C8">
      <w:pPr>
        <w:pStyle w:val="Nadpis2"/>
      </w:pPr>
      <w:r>
        <w:br w:type="page"/>
      </w:r>
      <w:r w:rsidRPr="001360A9">
        <w:lastRenderedPageBreak/>
        <w:t xml:space="preserve"> </w:t>
      </w:r>
      <w:bookmarkStart w:id="91" w:name="_Toc440271625"/>
      <w:r w:rsidRPr="001360A9">
        <w:t>Z hlediska programu Helios Orange</w:t>
      </w:r>
      <w:bookmarkEnd w:id="91"/>
      <w:r w:rsidRPr="001360A9">
        <w:t xml:space="preserve"> </w:t>
      </w:r>
    </w:p>
    <w:p w14:paraId="152169BF" w14:textId="77777777" w:rsidR="0074246D" w:rsidRPr="001360A9" w:rsidRDefault="0074246D" w:rsidP="0074246D">
      <w:pPr>
        <w:rPr>
          <w:b/>
        </w:rPr>
      </w:pPr>
      <w:r w:rsidRPr="001360A9">
        <w:rPr>
          <w:b/>
        </w:rPr>
        <w:t xml:space="preserve">Příklad </w:t>
      </w:r>
    </w:p>
    <w:p w14:paraId="3DE29130" w14:textId="7C3C3DD9" w:rsidR="0074246D" w:rsidRDefault="00A93A9F" w:rsidP="0074246D">
      <w:r>
        <w:t>Pan Kanárek Adam</w:t>
      </w:r>
      <w:r w:rsidR="0074246D" w:rsidRPr="001360A9">
        <w:t xml:space="preserve">, </w:t>
      </w:r>
      <w:r w:rsidR="001360A9">
        <w:t xml:space="preserve">který </w:t>
      </w:r>
      <w:r w:rsidR="0074246D" w:rsidRPr="001360A9">
        <w:t xml:space="preserve">uplatňuje slevu na poplatníka a </w:t>
      </w:r>
      <w:r w:rsidR="001360A9">
        <w:t>daňové zvýhodnění na jedno dít</w:t>
      </w:r>
      <w:r w:rsidR="00987798">
        <w:t>ě</w:t>
      </w:r>
      <w:r w:rsidR="0074246D" w:rsidRPr="001360A9">
        <w:t xml:space="preserve"> (za celý rok) požáda</w:t>
      </w:r>
      <w:r w:rsidR="001360A9">
        <w:t xml:space="preserve">l o roční zúčtování za rok </w:t>
      </w:r>
      <w:r w:rsidR="008357AB">
        <w:t>2015</w:t>
      </w:r>
    </w:p>
    <w:p w14:paraId="37E8BF3F" w14:textId="77777777" w:rsidR="001360A9" w:rsidRDefault="001360A9" w:rsidP="0074246D"/>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1360A9" w:rsidRPr="00225405" w14:paraId="244B4ECC" w14:textId="77777777">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14:paraId="76FDA16F"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single" w:sz="4" w:space="0" w:color="auto"/>
              <w:left w:val="nil"/>
              <w:bottom w:val="nil"/>
              <w:right w:val="nil"/>
            </w:tcBorders>
            <w:shd w:val="clear" w:color="auto" w:fill="FFFF99"/>
            <w:noWrap/>
            <w:vAlign w:val="bottom"/>
          </w:tcPr>
          <w:p w14:paraId="7B271F73" w14:textId="77777777" w:rsidR="001360A9" w:rsidRPr="00225405" w:rsidRDefault="001360A9" w:rsidP="000C5858">
            <w:pPr>
              <w:widowControl/>
              <w:adjustRightInd/>
              <w:spacing w:line="240" w:lineRule="auto"/>
              <w:jc w:val="left"/>
              <w:textAlignment w:val="auto"/>
              <w:rPr>
                <w:rFonts w:cs="Arial"/>
                <w:b/>
                <w:bCs/>
                <w:szCs w:val="20"/>
              </w:rPr>
            </w:pPr>
            <w:r w:rsidRPr="00225405">
              <w:rPr>
                <w:rFonts w:cs="Arial"/>
                <w:b/>
                <w:bCs/>
                <w:szCs w:val="20"/>
              </w:rPr>
              <w:t xml:space="preserve">Roční zúčtování za rok </w:t>
            </w:r>
            <w:r w:rsidR="008357AB">
              <w:rPr>
                <w:rFonts w:cs="Arial"/>
                <w:b/>
                <w:bCs/>
                <w:szCs w:val="20"/>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14:paraId="26EE6FFF"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0DC14955"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781AB4AF"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33928FD7"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14:paraId="18A50519"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3D0BC6DB"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4B26ECAA"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14:paraId="2F5204BC" w14:textId="4295F30D" w:rsidR="001360A9" w:rsidRPr="00225405" w:rsidRDefault="005163DE" w:rsidP="001360A9">
            <w:pPr>
              <w:widowControl/>
              <w:adjustRightInd/>
              <w:spacing w:line="240" w:lineRule="auto"/>
              <w:jc w:val="left"/>
              <w:textAlignment w:val="auto"/>
              <w:rPr>
                <w:rFonts w:cs="Arial"/>
                <w:b/>
                <w:bCs/>
                <w:szCs w:val="20"/>
              </w:rPr>
            </w:pPr>
            <w:r>
              <w:rPr>
                <w:rFonts w:cs="Arial"/>
                <w:b/>
                <w:bCs/>
                <w:szCs w:val="20"/>
              </w:rPr>
              <w:t>Vypočtená</w:t>
            </w:r>
            <w:r w:rsidR="001360A9"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14:paraId="788C6501" w14:textId="24758BDF" w:rsidR="001360A9" w:rsidRPr="00225405" w:rsidRDefault="00A93A9F" w:rsidP="001360A9">
            <w:pPr>
              <w:widowControl/>
              <w:adjustRightInd/>
              <w:spacing w:line="240" w:lineRule="auto"/>
              <w:jc w:val="right"/>
              <w:textAlignment w:val="auto"/>
              <w:rPr>
                <w:rFonts w:cs="Arial"/>
                <w:szCs w:val="20"/>
              </w:rPr>
            </w:pPr>
            <w:r>
              <w:rPr>
                <w:rFonts w:cs="Arial"/>
                <w:szCs w:val="20"/>
              </w:rPr>
              <w:t>23 2</w:t>
            </w:r>
            <w:r w:rsidR="001360A9" w:rsidRPr="00225405">
              <w:rPr>
                <w:rFonts w:cs="Arial"/>
                <w:szCs w:val="20"/>
              </w:rPr>
              <w:t>95</w:t>
            </w:r>
          </w:p>
        </w:tc>
      </w:tr>
      <w:tr w:rsidR="001360A9" w:rsidRPr="00225405" w14:paraId="473F07CA"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07D8A431"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1D1F9D1B"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xml:space="preserve">Zaplacené zálohy </w:t>
            </w:r>
            <w:r w:rsidRPr="00225405">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14:paraId="60DADC37"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220</w:t>
            </w:r>
          </w:p>
        </w:tc>
      </w:tr>
      <w:tr w:rsidR="001360A9" w:rsidRPr="00225405" w14:paraId="17DC81B4"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581ABA1B"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146282F7"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14:paraId="2246F973"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7 065</w:t>
            </w:r>
          </w:p>
        </w:tc>
      </w:tr>
      <w:tr w:rsidR="001360A9" w:rsidRPr="00225405" w14:paraId="3522FA48" w14:textId="77777777">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14:paraId="01689077"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single" w:sz="4" w:space="0" w:color="auto"/>
              <w:right w:val="nil"/>
            </w:tcBorders>
            <w:shd w:val="clear" w:color="auto" w:fill="FFFF99"/>
            <w:noWrap/>
            <w:vAlign w:val="bottom"/>
          </w:tcPr>
          <w:p w14:paraId="237ACFF1"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14:paraId="3988188F"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24 840</w:t>
            </w:r>
          </w:p>
        </w:tc>
      </w:tr>
      <w:tr w:rsidR="001360A9" w:rsidRPr="00225405" w14:paraId="3C3D6AE4" w14:textId="77777777">
        <w:trPr>
          <w:trHeight w:val="255"/>
        </w:trPr>
        <w:tc>
          <w:tcPr>
            <w:tcW w:w="2940" w:type="dxa"/>
            <w:tcBorders>
              <w:top w:val="nil"/>
              <w:left w:val="single" w:sz="4" w:space="0" w:color="auto"/>
              <w:bottom w:val="nil"/>
              <w:right w:val="nil"/>
            </w:tcBorders>
            <w:shd w:val="clear" w:color="auto" w:fill="FFCC99"/>
            <w:noWrap/>
            <w:vAlign w:val="bottom"/>
          </w:tcPr>
          <w:p w14:paraId="19E87386"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99"/>
            <w:noWrap/>
            <w:vAlign w:val="bottom"/>
          </w:tcPr>
          <w:p w14:paraId="05A4AD95"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14:paraId="19A3CEB3"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5FE641DC" w14:textId="77777777">
        <w:trPr>
          <w:trHeight w:val="255"/>
        </w:trPr>
        <w:tc>
          <w:tcPr>
            <w:tcW w:w="2940" w:type="dxa"/>
            <w:tcBorders>
              <w:top w:val="nil"/>
              <w:left w:val="single" w:sz="4" w:space="0" w:color="auto"/>
              <w:bottom w:val="nil"/>
              <w:right w:val="nil"/>
            </w:tcBorders>
            <w:shd w:val="clear" w:color="auto" w:fill="FFCC99"/>
            <w:noWrap/>
            <w:vAlign w:val="bottom"/>
          </w:tcPr>
          <w:p w14:paraId="1B3A79B5"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2D5BD62B" w14:textId="0D9A06FA" w:rsidR="001360A9" w:rsidRPr="00225405" w:rsidRDefault="005163DE" w:rsidP="001360A9">
            <w:pPr>
              <w:widowControl/>
              <w:adjustRightInd/>
              <w:spacing w:line="240" w:lineRule="auto"/>
              <w:jc w:val="left"/>
              <w:textAlignment w:val="auto"/>
              <w:rPr>
                <w:rFonts w:cs="Arial"/>
                <w:b/>
                <w:bCs/>
                <w:szCs w:val="20"/>
              </w:rPr>
            </w:pPr>
            <w:r>
              <w:rPr>
                <w:rFonts w:cs="Arial"/>
                <w:b/>
                <w:bCs/>
                <w:szCs w:val="20"/>
              </w:rPr>
              <w:t>Vypočtená</w:t>
            </w:r>
            <w:r w:rsidR="001360A9"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14:paraId="3733F90D" w14:textId="68FFC641" w:rsidR="001360A9" w:rsidRPr="00225405" w:rsidRDefault="00A93A9F" w:rsidP="001360A9">
            <w:pPr>
              <w:widowControl/>
              <w:adjustRightInd/>
              <w:spacing w:line="240" w:lineRule="auto"/>
              <w:jc w:val="right"/>
              <w:textAlignment w:val="auto"/>
              <w:rPr>
                <w:rFonts w:cs="Arial"/>
                <w:szCs w:val="20"/>
              </w:rPr>
            </w:pPr>
            <w:r>
              <w:rPr>
                <w:rFonts w:cs="Arial"/>
                <w:szCs w:val="20"/>
              </w:rPr>
              <w:t>23 2</w:t>
            </w:r>
            <w:r w:rsidR="001360A9" w:rsidRPr="00225405">
              <w:rPr>
                <w:rFonts w:cs="Arial"/>
                <w:szCs w:val="20"/>
              </w:rPr>
              <w:t>95</w:t>
            </w:r>
          </w:p>
        </w:tc>
      </w:tr>
      <w:tr w:rsidR="001360A9" w:rsidRPr="00225405" w14:paraId="243422BD" w14:textId="77777777">
        <w:trPr>
          <w:trHeight w:val="255"/>
        </w:trPr>
        <w:tc>
          <w:tcPr>
            <w:tcW w:w="2940" w:type="dxa"/>
            <w:tcBorders>
              <w:top w:val="nil"/>
              <w:left w:val="single" w:sz="4" w:space="0" w:color="auto"/>
              <w:bottom w:val="nil"/>
              <w:right w:val="nil"/>
            </w:tcBorders>
            <w:shd w:val="clear" w:color="auto" w:fill="FFCC99"/>
            <w:noWrap/>
            <w:vAlign w:val="bottom"/>
          </w:tcPr>
          <w:p w14:paraId="1F798278"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38EFE81" w14:textId="77777777" w:rsidR="001360A9" w:rsidRPr="00225405" w:rsidRDefault="001360A9" w:rsidP="001360A9">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35ba - slevy na poplatníka</w:t>
            </w:r>
          </w:p>
        </w:tc>
        <w:tc>
          <w:tcPr>
            <w:tcW w:w="960" w:type="dxa"/>
            <w:tcBorders>
              <w:top w:val="nil"/>
              <w:left w:val="single" w:sz="4" w:space="0" w:color="auto"/>
              <w:bottom w:val="nil"/>
              <w:right w:val="single" w:sz="4" w:space="0" w:color="auto"/>
            </w:tcBorders>
            <w:shd w:val="clear" w:color="auto" w:fill="FFCC99"/>
            <w:noWrap/>
            <w:vAlign w:val="bottom"/>
          </w:tcPr>
          <w:p w14:paraId="6FC64439"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24 840</w:t>
            </w:r>
          </w:p>
        </w:tc>
      </w:tr>
      <w:tr w:rsidR="001360A9" w:rsidRPr="00225405" w14:paraId="25012720" w14:textId="77777777">
        <w:trPr>
          <w:trHeight w:val="255"/>
        </w:trPr>
        <w:tc>
          <w:tcPr>
            <w:tcW w:w="2940" w:type="dxa"/>
            <w:tcBorders>
              <w:top w:val="nil"/>
              <w:left w:val="single" w:sz="4" w:space="0" w:color="auto"/>
              <w:bottom w:val="nil"/>
              <w:right w:val="nil"/>
            </w:tcBorders>
            <w:shd w:val="clear" w:color="auto" w:fill="FFCC99"/>
            <w:noWrap/>
            <w:vAlign w:val="bottom"/>
          </w:tcPr>
          <w:p w14:paraId="7F257304"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14:paraId="5ABA4FCC"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14:paraId="38941BF4" w14:textId="77777777" w:rsidR="001360A9" w:rsidRPr="00225405" w:rsidRDefault="001360A9" w:rsidP="001360A9">
            <w:pPr>
              <w:widowControl/>
              <w:adjustRightInd/>
              <w:spacing w:line="240" w:lineRule="auto"/>
              <w:jc w:val="right"/>
              <w:textAlignment w:val="auto"/>
              <w:rPr>
                <w:rFonts w:cs="Arial"/>
                <w:b/>
                <w:bCs/>
                <w:szCs w:val="20"/>
              </w:rPr>
            </w:pPr>
            <w:r w:rsidRPr="00225405">
              <w:rPr>
                <w:rFonts w:cs="Arial"/>
                <w:b/>
                <w:bCs/>
                <w:szCs w:val="20"/>
              </w:rPr>
              <w:t>0</w:t>
            </w:r>
          </w:p>
        </w:tc>
      </w:tr>
      <w:tr w:rsidR="001360A9" w:rsidRPr="00225405" w14:paraId="71669BB6" w14:textId="77777777">
        <w:trPr>
          <w:trHeight w:val="255"/>
        </w:trPr>
        <w:tc>
          <w:tcPr>
            <w:tcW w:w="2940" w:type="dxa"/>
            <w:tcBorders>
              <w:top w:val="nil"/>
              <w:left w:val="single" w:sz="4" w:space="0" w:color="auto"/>
              <w:bottom w:val="nil"/>
              <w:right w:val="nil"/>
            </w:tcBorders>
            <w:shd w:val="clear" w:color="auto" w:fill="FFCC99"/>
            <w:noWrap/>
            <w:vAlign w:val="bottom"/>
          </w:tcPr>
          <w:p w14:paraId="3846B50B"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0B9C263D" w14:textId="77777777" w:rsidR="001360A9" w:rsidRPr="00225405" w:rsidRDefault="001360A9" w:rsidP="001360A9">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35c - daňové zvýhodnění</w:t>
            </w:r>
          </w:p>
        </w:tc>
        <w:tc>
          <w:tcPr>
            <w:tcW w:w="960" w:type="dxa"/>
            <w:tcBorders>
              <w:top w:val="nil"/>
              <w:left w:val="single" w:sz="4" w:space="0" w:color="auto"/>
              <w:bottom w:val="nil"/>
              <w:right w:val="single" w:sz="4" w:space="0" w:color="auto"/>
            </w:tcBorders>
            <w:shd w:val="clear" w:color="auto" w:fill="FFCC99"/>
            <w:noWrap/>
            <w:vAlign w:val="bottom"/>
          </w:tcPr>
          <w:p w14:paraId="0073B154"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0</w:t>
            </w:r>
          </w:p>
        </w:tc>
      </w:tr>
      <w:tr w:rsidR="001360A9" w:rsidRPr="00225405" w14:paraId="10CCE35E" w14:textId="77777777">
        <w:trPr>
          <w:trHeight w:val="255"/>
        </w:trPr>
        <w:tc>
          <w:tcPr>
            <w:tcW w:w="2940" w:type="dxa"/>
            <w:tcBorders>
              <w:top w:val="nil"/>
              <w:left w:val="single" w:sz="4" w:space="0" w:color="auto"/>
              <w:bottom w:val="nil"/>
              <w:right w:val="nil"/>
            </w:tcBorders>
            <w:shd w:val="clear" w:color="auto" w:fill="FFCC99"/>
            <w:noWrap/>
            <w:vAlign w:val="bottom"/>
          </w:tcPr>
          <w:p w14:paraId="087077CD"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5DB0BB07"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Ročn</w:t>
            </w:r>
            <w:r w:rsidR="005342CD">
              <w:rPr>
                <w:rFonts w:cs="Arial"/>
                <w:b/>
                <w:bCs/>
                <w:szCs w:val="20"/>
              </w:rPr>
              <w:t>í</w:t>
            </w:r>
            <w:r w:rsidRPr="00225405">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14:paraId="6003E74A"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0</w:t>
            </w:r>
          </w:p>
        </w:tc>
      </w:tr>
      <w:tr w:rsidR="001360A9" w:rsidRPr="00225405" w14:paraId="13B0EF60" w14:textId="77777777">
        <w:trPr>
          <w:trHeight w:val="255"/>
        </w:trPr>
        <w:tc>
          <w:tcPr>
            <w:tcW w:w="2940" w:type="dxa"/>
            <w:tcBorders>
              <w:top w:val="nil"/>
              <w:left w:val="single" w:sz="4" w:space="0" w:color="auto"/>
              <w:bottom w:val="nil"/>
              <w:right w:val="nil"/>
            </w:tcBorders>
            <w:shd w:val="clear" w:color="auto" w:fill="FFCC99"/>
            <w:noWrap/>
            <w:vAlign w:val="bottom"/>
          </w:tcPr>
          <w:p w14:paraId="1F3B4CB1"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40F9D6FA"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14:paraId="4BB902E5"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220</w:t>
            </w:r>
          </w:p>
        </w:tc>
      </w:tr>
      <w:tr w:rsidR="001360A9" w:rsidRPr="00225405" w14:paraId="57999B26" w14:textId="77777777">
        <w:trPr>
          <w:trHeight w:val="255"/>
        </w:trPr>
        <w:tc>
          <w:tcPr>
            <w:tcW w:w="2940" w:type="dxa"/>
            <w:tcBorders>
              <w:top w:val="nil"/>
              <w:left w:val="single" w:sz="4" w:space="0" w:color="auto"/>
              <w:bottom w:val="single" w:sz="4" w:space="0" w:color="auto"/>
              <w:right w:val="nil"/>
            </w:tcBorders>
            <w:shd w:val="clear" w:color="auto" w:fill="FFCC99"/>
            <w:noWrap/>
            <w:vAlign w:val="bottom"/>
          </w:tcPr>
          <w:p w14:paraId="05DBE3BC"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14:paraId="5FBC5D11"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14:paraId="584B30BD"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220</w:t>
            </w:r>
          </w:p>
        </w:tc>
      </w:tr>
      <w:tr w:rsidR="001360A9" w:rsidRPr="00225405" w14:paraId="4B656E8E" w14:textId="77777777">
        <w:trPr>
          <w:trHeight w:val="255"/>
        </w:trPr>
        <w:tc>
          <w:tcPr>
            <w:tcW w:w="2940" w:type="dxa"/>
            <w:tcBorders>
              <w:top w:val="nil"/>
              <w:left w:val="single" w:sz="4" w:space="0" w:color="auto"/>
              <w:bottom w:val="nil"/>
              <w:right w:val="nil"/>
            </w:tcBorders>
            <w:shd w:val="clear" w:color="auto" w:fill="FFFF00"/>
            <w:noWrap/>
            <w:vAlign w:val="bottom"/>
          </w:tcPr>
          <w:p w14:paraId="3AE1EE80"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FF00"/>
            <w:noWrap/>
            <w:vAlign w:val="bottom"/>
          </w:tcPr>
          <w:p w14:paraId="08877B58"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14:paraId="5093A673"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53AA0890" w14:textId="77777777">
        <w:trPr>
          <w:trHeight w:val="255"/>
        </w:trPr>
        <w:tc>
          <w:tcPr>
            <w:tcW w:w="2940" w:type="dxa"/>
            <w:tcBorders>
              <w:top w:val="nil"/>
              <w:left w:val="single" w:sz="4" w:space="0" w:color="auto"/>
              <w:bottom w:val="nil"/>
              <w:right w:val="nil"/>
            </w:tcBorders>
            <w:shd w:val="clear" w:color="auto" w:fill="FFFF00"/>
            <w:noWrap/>
            <w:vAlign w:val="bottom"/>
          </w:tcPr>
          <w:p w14:paraId="0D4F2331"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3005CDF7"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14:paraId="69BB5B4A" w14:textId="690A62B5" w:rsidR="001360A9" w:rsidRPr="00225405" w:rsidRDefault="005163DE" w:rsidP="001360A9">
            <w:pPr>
              <w:widowControl/>
              <w:adjustRightInd/>
              <w:spacing w:line="240" w:lineRule="auto"/>
              <w:jc w:val="right"/>
              <w:textAlignment w:val="auto"/>
              <w:rPr>
                <w:rFonts w:cs="Arial"/>
                <w:szCs w:val="20"/>
              </w:rPr>
            </w:pPr>
            <w:r>
              <w:rPr>
                <w:rFonts w:cs="Arial"/>
                <w:szCs w:val="20"/>
              </w:rPr>
              <w:t>13 404</w:t>
            </w:r>
          </w:p>
        </w:tc>
      </w:tr>
      <w:tr w:rsidR="001360A9" w:rsidRPr="00225405" w14:paraId="0DC4C947" w14:textId="77777777">
        <w:trPr>
          <w:trHeight w:val="255"/>
        </w:trPr>
        <w:tc>
          <w:tcPr>
            <w:tcW w:w="2940" w:type="dxa"/>
            <w:tcBorders>
              <w:top w:val="nil"/>
              <w:left w:val="single" w:sz="4" w:space="0" w:color="auto"/>
              <w:bottom w:val="nil"/>
              <w:right w:val="nil"/>
            </w:tcBorders>
            <w:shd w:val="clear" w:color="auto" w:fill="FFFF00"/>
            <w:noWrap/>
            <w:vAlign w:val="bottom"/>
          </w:tcPr>
          <w:p w14:paraId="3D175E9E"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14:paraId="4495B93A"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14:paraId="3EEFBA24"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04DB9C12" w14:textId="77777777">
        <w:trPr>
          <w:trHeight w:val="255"/>
        </w:trPr>
        <w:tc>
          <w:tcPr>
            <w:tcW w:w="2940" w:type="dxa"/>
            <w:tcBorders>
              <w:top w:val="nil"/>
              <w:left w:val="single" w:sz="4" w:space="0" w:color="auto"/>
              <w:bottom w:val="nil"/>
              <w:right w:val="nil"/>
            </w:tcBorders>
            <w:shd w:val="clear" w:color="auto" w:fill="FFFF00"/>
            <w:noWrap/>
            <w:vAlign w:val="bottom"/>
          </w:tcPr>
          <w:p w14:paraId="516A663C"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79E0E389"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14:paraId="4385F382"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0</w:t>
            </w:r>
          </w:p>
        </w:tc>
      </w:tr>
      <w:tr w:rsidR="001360A9" w:rsidRPr="00225405" w14:paraId="160C6F73" w14:textId="77777777">
        <w:trPr>
          <w:trHeight w:val="255"/>
        </w:trPr>
        <w:tc>
          <w:tcPr>
            <w:tcW w:w="2940" w:type="dxa"/>
            <w:tcBorders>
              <w:top w:val="nil"/>
              <w:left w:val="single" w:sz="4" w:space="0" w:color="auto"/>
              <w:bottom w:val="single" w:sz="4" w:space="0" w:color="auto"/>
              <w:right w:val="nil"/>
            </w:tcBorders>
            <w:shd w:val="clear" w:color="auto" w:fill="FFFF00"/>
            <w:noWrap/>
            <w:vAlign w:val="bottom"/>
          </w:tcPr>
          <w:p w14:paraId="77FF09D8"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14:paraId="0E29A33A"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14:paraId="6E679001" w14:textId="4E79BB4E" w:rsidR="001360A9" w:rsidRPr="00225405" w:rsidRDefault="005163DE" w:rsidP="001360A9">
            <w:pPr>
              <w:widowControl/>
              <w:adjustRightInd/>
              <w:spacing w:line="240" w:lineRule="auto"/>
              <w:jc w:val="right"/>
              <w:textAlignment w:val="auto"/>
              <w:rPr>
                <w:rFonts w:cs="Arial"/>
                <w:szCs w:val="20"/>
              </w:rPr>
            </w:pPr>
            <w:r>
              <w:rPr>
                <w:rFonts w:cs="Arial"/>
                <w:szCs w:val="20"/>
              </w:rPr>
              <w:t>13 404</w:t>
            </w:r>
          </w:p>
        </w:tc>
      </w:tr>
      <w:tr w:rsidR="001360A9" w:rsidRPr="00225405" w14:paraId="612B45C3" w14:textId="77777777">
        <w:trPr>
          <w:trHeight w:val="255"/>
        </w:trPr>
        <w:tc>
          <w:tcPr>
            <w:tcW w:w="2940" w:type="dxa"/>
            <w:tcBorders>
              <w:top w:val="nil"/>
              <w:left w:val="single" w:sz="4" w:space="0" w:color="auto"/>
              <w:bottom w:val="nil"/>
              <w:right w:val="nil"/>
            </w:tcBorders>
            <w:shd w:val="clear" w:color="auto" w:fill="FFCC00"/>
            <w:noWrap/>
            <w:vAlign w:val="bottom"/>
          </w:tcPr>
          <w:p w14:paraId="761C56A1"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00"/>
            <w:noWrap/>
            <w:vAlign w:val="bottom"/>
          </w:tcPr>
          <w:p w14:paraId="3834661C"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14:paraId="4D3E1152"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1DA7ECB6" w14:textId="77777777">
        <w:trPr>
          <w:trHeight w:val="255"/>
        </w:trPr>
        <w:tc>
          <w:tcPr>
            <w:tcW w:w="2940" w:type="dxa"/>
            <w:tcBorders>
              <w:top w:val="nil"/>
              <w:left w:val="single" w:sz="4" w:space="0" w:color="auto"/>
              <w:bottom w:val="nil"/>
              <w:right w:val="nil"/>
            </w:tcBorders>
            <w:shd w:val="clear" w:color="auto" w:fill="FFCC00"/>
            <w:noWrap/>
            <w:vAlign w:val="bottom"/>
          </w:tcPr>
          <w:p w14:paraId="542034E9"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00"/>
            <w:noWrap/>
            <w:vAlign w:val="bottom"/>
          </w:tcPr>
          <w:p w14:paraId="729ABE23"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14:paraId="357D2958" w14:textId="2F137B59"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1</w:t>
            </w:r>
            <w:r w:rsidR="005163DE">
              <w:rPr>
                <w:rFonts w:cs="Arial"/>
                <w:szCs w:val="20"/>
              </w:rPr>
              <w:t>3 404</w:t>
            </w:r>
          </w:p>
        </w:tc>
      </w:tr>
      <w:tr w:rsidR="001360A9" w:rsidRPr="00225405" w14:paraId="574C005C" w14:textId="77777777">
        <w:trPr>
          <w:trHeight w:val="255"/>
        </w:trPr>
        <w:tc>
          <w:tcPr>
            <w:tcW w:w="2940" w:type="dxa"/>
            <w:tcBorders>
              <w:top w:val="nil"/>
              <w:left w:val="single" w:sz="4" w:space="0" w:color="auto"/>
              <w:bottom w:val="nil"/>
              <w:right w:val="nil"/>
            </w:tcBorders>
            <w:shd w:val="clear" w:color="auto" w:fill="FFCC00"/>
            <w:noWrap/>
            <w:vAlign w:val="bottom"/>
          </w:tcPr>
          <w:p w14:paraId="4E30D07E"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14:paraId="41BB4B76"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14:paraId="494AD7F7" w14:textId="77777777" w:rsidR="001360A9" w:rsidRPr="00225405" w:rsidRDefault="001360A9" w:rsidP="001360A9">
            <w:pPr>
              <w:widowControl/>
              <w:adjustRightInd/>
              <w:spacing w:line="240" w:lineRule="auto"/>
              <w:jc w:val="right"/>
              <w:textAlignment w:val="auto"/>
              <w:rPr>
                <w:rFonts w:cs="Arial"/>
                <w:szCs w:val="20"/>
              </w:rPr>
            </w:pPr>
            <w:r w:rsidRPr="00225405">
              <w:rPr>
                <w:rFonts w:cs="Arial"/>
                <w:szCs w:val="20"/>
              </w:rPr>
              <w:t>7 065</w:t>
            </w:r>
          </w:p>
        </w:tc>
      </w:tr>
      <w:tr w:rsidR="001360A9" w:rsidRPr="00225405" w14:paraId="32F47A45" w14:textId="77777777">
        <w:trPr>
          <w:trHeight w:val="255"/>
        </w:trPr>
        <w:tc>
          <w:tcPr>
            <w:tcW w:w="2940" w:type="dxa"/>
            <w:tcBorders>
              <w:top w:val="nil"/>
              <w:left w:val="single" w:sz="4" w:space="0" w:color="auto"/>
              <w:bottom w:val="single" w:sz="4" w:space="0" w:color="auto"/>
              <w:right w:val="nil"/>
            </w:tcBorders>
            <w:shd w:val="clear" w:color="auto" w:fill="FFCC00"/>
            <w:noWrap/>
            <w:vAlign w:val="bottom"/>
          </w:tcPr>
          <w:p w14:paraId="19B6BD44"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14:paraId="12878624"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14:paraId="7431BB89" w14:textId="196FE146" w:rsidR="001360A9" w:rsidRPr="00225405" w:rsidRDefault="005163DE" w:rsidP="001360A9">
            <w:pPr>
              <w:widowControl/>
              <w:adjustRightInd/>
              <w:spacing w:line="240" w:lineRule="auto"/>
              <w:jc w:val="right"/>
              <w:textAlignment w:val="auto"/>
              <w:rPr>
                <w:rFonts w:cs="Arial"/>
                <w:szCs w:val="20"/>
              </w:rPr>
            </w:pPr>
            <w:r>
              <w:rPr>
                <w:rFonts w:cs="Arial"/>
                <w:szCs w:val="20"/>
              </w:rPr>
              <w:t>6 339</w:t>
            </w:r>
          </w:p>
        </w:tc>
      </w:tr>
      <w:tr w:rsidR="001360A9" w:rsidRPr="00225405" w14:paraId="7058F36B" w14:textId="77777777">
        <w:trPr>
          <w:trHeight w:val="255"/>
        </w:trPr>
        <w:tc>
          <w:tcPr>
            <w:tcW w:w="2940" w:type="dxa"/>
            <w:tcBorders>
              <w:top w:val="nil"/>
              <w:left w:val="single" w:sz="4" w:space="0" w:color="auto"/>
              <w:bottom w:val="nil"/>
              <w:right w:val="nil"/>
            </w:tcBorders>
            <w:shd w:val="clear" w:color="auto" w:fill="FF9900"/>
            <w:noWrap/>
            <w:vAlign w:val="bottom"/>
          </w:tcPr>
          <w:p w14:paraId="68037A83"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9900"/>
            <w:noWrap/>
            <w:vAlign w:val="bottom"/>
          </w:tcPr>
          <w:p w14:paraId="687FDE6F"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14:paraId="0C854947"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2B0A4517" w14:textId="77777777">
        <w:trPr>
          <w:trHeight w:val="255"/>
        </w:trPr>
        <w:tc>
          <w:tcPr>
            <w:tcW w:w="2940" w:type="dxa"/>
            <w:tcBorders>
              <w:top w:val="nil"/>
              <w:left w:val="single" w:sz="4" w:space="0" w:color="auto"/>
              <w:bottom w:val="nil"/>
              <w:right w:val="nil"/>
            </w:tcBorders>
            <w:shd w:val="clear" w:color="auto" w:fill="FF9900"/>
            <w:noWrap/>
            <w:vAlign w:val="bottom"/>
          </w:tcPr>
          <w:p w14:paraId="1F7F4CC7"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14:paraId="71B14056"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14:paraId="37FE1F79" w14:textId="77777777" w:rsidR="001360A9" w:rsidRPr="00225405" w:rsidRDefault="001360A9" w:rsidP="001360A9">
            <w:pPr>
              <w:widowControl/>
              <w:adjustRightInd/>
              <w:spacing w:line="240" w:lineRule="auto"/>
              <w:jc w:val="left"/>
              <w:textAlignment w:val="auto"/>
              <w:rPr>
                <w:rFonts w:cs="Arial"/>
                <w:szCs w:val="20"/>
              </w:rPr>
            </w:pPr>
            <w:r w:rsidRPr="00225405">
              <w:rPr>
                <w:rFonts w:cs="Arial"/>
                <w:szCs w:val="20"/>
              </w:rPr>
              <w:t> </w:t>
            </w:r>
          </w:p>
        </w:tc>
      </w:tr>
      <w:tr w:rsidR="001360A9" w:rsidRPr="00225405" w14:paraId="6F3C523D" w14:textId="77777777">
        <w:trPr>
          <w:trHeight w:val="255"/>
        </w:trPr>
        <w:tc>
          <w:tcPr>
            <w:tcW w:w="2940" w:type="dxa"/>
            <w:tcBorders>
              <w:top w:val="nil"/>
              <w:left w:val="single" w:sz="4" w:space="0" w:color="auto"/>
              <w:bottom w:val="single" w:sz="4" w:space="0" w:color="auto"/>
              <w:right w:val="nil"/>
            </w:tcBorders>
            <w:shd w:val="clear" w:color="auto" w:fill="FF9900"/>
            <w:noWrap/>
            <w:vAlign w:val="bottom"/>
          </w:tcPr>
          <w:p w14:paraId="44095EEB"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14:paraId="368B35DD" w14:textId="77777777" w:rsidR="001360A9" w:rsidRPr="00225405" w:rsidRDefault="001360A9" w:rsidP="001360A9">
            <w:pPr>
              <w:widowControl/>
              <w:adjustRightInd/>
              <w:spacing w:line="240" w:lineRule="auto"/>
              <w:jc w:val="left"/>
              <w:textAlignment w:val="auto"/>
              <w:rPr>
                <w:rFonts w:cs="Arial"/>
                <w:b/>
                <w:bCs/>
                <w:szCs w:val="20"/>
              </w:rPr>
            </w:pPr>
            <w:r w:rsidRPr="00225405">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14:paraId="159E269F" w14:textId="7421E908" w:rsidR="001360A9" w:rsidRPr="00225405" w:rsidRDefault="005163DE" w:rsidP="001360A9">
            <w:pPr>
              <w:widowControl/>
              <w:adjustRightInd/>
              <w:spacing w:line="240" w:lineRule="auto"/>
              <w:jc w:val="right"/>
              <w:textAlignment w:val="auto"/>
              <w:rPr>
                <w:rFonts w:cs="Arial"/>
                <w:szCs w:val="20"/>
              </w:rPr>
            </w:pPr>
            <w:r>
              <w:rPr>
                <w:rFonts w:cs="Arial"/>
                <w:szCs w:val="20"/>
              </w:rPr>
              <w:t>6 559</w:t>
            </w:r>
          </w:p>
        </w:tc>
      </w:tr>
    </w:tbl>
    <w:p w14:paraId="782BDC00" w14:textId="77777777" w:rsidR="001360A9" w:rsidRPr="00225405" w:rsidRDefault="001360A9" w:rsidP="0074246D">
      <w:pPr>
        <w:rPr>
          <w:szCs w:val="20"/>
        </w:rPr>
      </w:pPr>
    </w:p>
    <w:p w14:paraId="45A3F74B" w14:textId="77777777" w:rsidR="0074246D" w:rsidRDefault="0074246D" w:rsidP="0074246D">
      <w:pPr>
        <w:rPr>
          <w:i/>
          <w:color w:val="548DD4"/>
        </w:rPr>
      </w:pPr>
    </w:p>
    <w:p w14:paraId="3E52C57F" w14:textId="77777777" w:rsidR="0074246D" w:rsidRDefault="0074246D" w:rsidP="0074246D">
      <w:pPr>
        <w:rPr>
          <w:i/>
          <w:color w:val="548DD4"/>
        </w:rPr>
      </w:pPr>
    </w:p>
    <w:p w14:paraId="086F7D65" w14:textId="6955EC20" w:rsidR="0074246D" w:rsidRDefault="0074246D" w:rsidP="0074246D">
      <w:pPr>
        <w:rPr>
          <w:i/>
          <w:color w:val="548DD4"/>
        </w:rPr>
      </w:pPr>
    </w:p>
    <w:p w14:paraId="382A4084" w14:textId="54CCFEEB" w:rsidR="0074246D" w:rsidRDefault="0074246D" w:rsidP="0074246D">
      <w:pPr>
        <w:rPr>
          <w:i/>
          <w:color w:val="548DD4"/>
        </w:rPr>
      </w:pPr>
      <w:r>
        <w:rPr>
          <w:i/>
          <w:color w:val="548DD4"/>
        </w:rPr>
        <w:br w:type="page"/>
      </w:r>
      <w:r w:rsidR="00A93A9F">
        <w:rPr>
          <w:i/>
          <w:noProof/>
          <w:color w:val="548DD4"/>
        </w:rPr>
        <w:lastRenderedPageBreak/>
        <w:drawing>
          <wp:inline distT="0" distB="0" distL="0" distR="0" wp14:anchorId="26FE8E58" wp14:editId="18782916">
            <wp:extent cx="6115050" cy="410527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inline>
        </w:drawing>
      </w:r>
    </w:p>
    <w:p w14:paraId="61188BA6" w14:textId="71516FEE" w:rsidR="00A93A9F" w:rsidRDefault="00A93A9F">
      <w:pPr>
        <w:widowControl/>
        <w:adjustRightInd/>
        <w:spacing w:line="240" w:lineRule="auto"/>
        <w:jc w:val="left"/>
        <w:textAlignment w:val="auto"/>
        <w:rPr>
          <w:i/>
          <w:color w:val="548DD4"/>
        </w:rPr>
      </w:pPr>
      <w:r>
        <w:rPr>
          <w:i/>
          <w:color w:val="548DD4"/>
        </w:rPr>
        <w:br w:type="page"/>
      </w:r>
    </w:p>
    <w:p w14:paraId="5C3FF439" w14:textId="77777777" w:rsidR="00A93A9F" w:rsidRDefault="00A93A9F" w:rsidP="0074246D">
      <w:pPr>
        <w:rPr>
          <w:i/>
          <w:color w:val="548DD4"/>
        </w:rPr>
      </w:pPr>
    </w:p>
    <w:p w14:paraId="47F9E3F7" w14:textId="77777777" w:rsidR="0074246D" w:rsidRPr="006B1E2E" w:rsidRDefault="0074246D" w:rsidP="0074246D">
      <w:pPr>
        <w:rPr>
          <w:b/>
        </w:rPr>
      </w:pPr>
      <w:r w:rsidRPr="006B1E2E">
        <w:rPr>
          <w:b/>
        </w:rPr>
        <w:t>Příklad</w:t>
      </w:r>
    </w:p>
    <w:p w14:paraId="58AB56AB" w14:textId="17D6CE2A" w:rsidR="0074246D" w:rsidRDefault="0012070B" w:rsidP="0074246D">
      <w:r>
        <w:t>Pan Orel</w:t>
      </w:r>
      <w:r w:rsidR="00A93A9F">
        <w:t xml:space="preserve"> Béďa</w:t>
      </w:r>
      <w:r w:rsidR="0074246D" w:rsidRPr="006B1E2E">
        <w:t xml:space="preserve">, který uplatňuje slevu na poplatníka a </w:t>
      </w:r>
      <w:r>
        <w:t>slevu na penzijní a životní pojištění ve výši 24 000 Kč</w:t>
      </w:r>
      <w:r w:rsidR="0074246D" w:rsidRPr="006B1E2E">
        <w:t xml:space="preserve"> požád</w:t>
      </w:r>
      <w:r>
        <w:t xml:space="preserve">al o roční zúčtování za rok </w:t>
      </w:r>
      <w:r w:rsidR="008357AB">
        <w:t>2015</w:t>
      </w:r>
      <w:r w:rsidR="0074246D" w:rsidRPr="006B1E2E">
        <w:t xml:space="preserve">. </w:t>
      </w:r>
    </w:p>
    <w:p w14:paraId="799734B7" w14:textId="77777777" w:rsidR="00A93A9F" w:rsidRDefault="00A93A9F" w:rsidP="0074246D"/>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60E25" w:rsidRPr="00D60E25" w14:paraId="3812A63A" w14:textId="77777777">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14:paraId="4028B317"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single" w:sz="4" w:space="0" w:color="auto"/>
              <w:left w:val="nil"/>
              <w:bottom w:val="nil"/>
              <w:right w:val="nil"/>
            </w:tcBorders>
            <w:shd w:val="clear" w:color="auto" w:fill="FFFF99"/>
            <w:noWrap/>
            <w:vAlign w:val="bottom"/>
          </w:tcPr>
          <w:p w14:paraId="746B5271" w14:textId="77777777" w:rsidR="00D60E25" w:rsidRPr="00BE6A3C" w:rsidRDefault="00D60E25" w:rsidP="000C5858">
            <w:pPr>
              <w:widowControl/>
              <w:adjustRightInd/>
              <w:spacing w:line="240" w:lineRule="auto"/>
              <w:jc w:val="left"/>
              <w:textAlignment w:val="auto"/>
              <w:rPr>
                <w:rFonts w:cs="Arial"/>
                <w:b/>
                <w:bCs/>
                <w:sz w:val="24"/>
              </w:rPr>
            </w:pPr>
            <w:r w:rsidRPr="00BE6A3C">
              <w:rPr>
                <w:rFonts w:cs="Arial"/>
                <w:b/>
                <w:bCs/>
                <w:sz w:val="24"/>
              </w:rPr>
              <w:t xml:space="preserve">Roční zúčtování od roku </w:t>
            </w:r>
            <w:r w:rsidR="008357AB">
              <w:rPr>
                <w:rFonts w:cs="Arial"/>
                <w:b/>
                <w:bCs/>
                <w:sz w:val="24"/>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14:paraId="5446B821"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00114697"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3E7FC98D"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4763EED4"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14:paraId="5FCE153A"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1A5A8EC0"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31CDAD47"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14:paraId="3A7D4CE5" w14:textId="49BCE392" w:rsidR="00D60E25" w:rsidRPr="00BE6A3C" w:rsidRDefault="00ED0616" w:rsidP="00D60E25">
            <w:pPr>
              <w:widowControl/>
              <w:adjustRightInd/>
              <w:spacing w:line="240" w:lineRule="auto"/>
              <w:jc w:val="left"/>
              <w:textAlignment w:val="auto"/>
              <w:rPr>
                <w:rFonts w:cs="Arial"/>
                <w:b/>
                <w:bCs/>
                <w:szCs w:val="20"/>
              </w:rPr>
            </w:pPr>
            <w:r>
              <w:rPr>
                <w:rFonts w:cs="Arial"/>
                <w:b/>
                <w:bCs/>
                <w:szCs w:val="20"/>
              </w:rPr>
              <w:t>Vypočtená</w:t>
            </w:r>
            <w:r w:rsidR="00D60E25"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14:paraId="73FBB4F8"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64 035</w:t>
            </w:r>
          </w:p>
        </w:tc>
      </w:tr>
      <w:tr w:rsidR="00D60E25" w:rsidRPr="00D60E25" w14:paraId="4E146B29"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1F230A95"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1E59BDC3"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xml:space="preserve">Zaplacené zálohy </w:t>
            </w:r>
            <w:r w:rsidRPr="00BE6A3C">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14:paraId="73D1AE30"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45 000</w:t>
            </w:r>
          </w:p>
        </w:tc>
      </w:tr>
      <w:tr w:rsidR="00D60E25" w:rsidRPr="00D60E25" w14:paraId="795020CB" w14:textId="77777777">
        <w:trPr>
          <w:trHeight w:val="255"/>
        </w:trPr>
        <w:tc>
          <w:tcPr>
            <w:tcW w:w="2940" w:type="dxa"/>
            <w:tcBorders>
              <w:top w:val="nil"/>
              <w:left w:val="single" w:sz="4" w:space="0" w:color="auto"/>
              <w:bottom w:val="nil"/>
              <w:right w:val="single" w:sz="4" w:space="0" w:color="auto"/>
            </w:tcBorders>
            <w:shd w:val="clear" w:color="auto" w:fill="FFFF99"/>
            <w:noWrap/>
            <w:vAlign w:val="bottom"/>
          </w:tcPr>
          <w:p w14:paraId="005FEA53"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7AAD313D"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14:paraId="6146EF1D"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32C63B20" w14:textId="77777777">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14:paraId="12071637"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single" w:sz="4" w:space="0" w:color="auto"/>
              <w:right w:val="nil"/>
            </w:tcBorders>
            <w:shd w:val="clear" w:color="auto" w:fill="FFFF99"/>
            <w:noWrap/>
            <w:vAlign w:val="bottom"/>
          </w:tcPr>
          <w:p w14:paraId="34EC093C"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14:paraId="5E2B00B0"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24 840</w:t>
            </w:r>
          </w:p>
        </w:tc>
      </w:tr>
      <w:tr w:rsidR="00D60E25" w:rsidRPr="00D60E25" w14:paraId="111A8FAE" w14:textId="77777777">
        <w:trPr>
          <w:trHeight w:val="255"/>
        </w:trPr>
        <w:tc>
          <w:tcPr>
            <w:tcW w:w="2940" w:type="dxa"/>
            <w:tcBorders>
              <w:top w:val="nil"/>
              <w:left w:val="single" w:sz="4" w:space="0" w:color="auto"/>
              <w:bottom w:val="nil"/>
              <w:right w:val="nil"/>
            </w:tcBorders>
            <w:shd w:val="clear" w:color="auto" w:fill="FFCC99"/>
            <w:noWrap/>
            <w:vAlign w:val="bottom"/>
          </w:tcPr>
          <w:p w14:paraId="79D716A2"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99"/>
            <w:noWrap/>
            <w:vAlign w:val="bottom"/>
          </w:tcPr>
          <w:p w14:paraId="4B8C4727"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14:paraId="5F927836"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4B926DEB" w14:textId="77777777">
        <w:trPr>
          <w:trHeight w:val="255"/>
        </w:trPr>
        <w:tc>
          <w:tcPr>
            <w:tcW w:w="2940" w:type="dxa"/>
            <w:tcBorders>
              <w:top w:val="nil"/>
              <w:left w:val="single" w:sz="4" w:space="0" w:color="auto"/>
              <w:bottom w:val="nil"/>
              <w:right w:val="nil"/>
            </w:tcBorders>
            <w:shd w:val="clear" w:color="auto" w:fill="FFCC99"/>
            <w:noWrap/>
            <w:vAlign w:val="bottom"/>
          </w:tcPr>
          <w:p w14:paraId="4306B471"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73452FA9" w14:textId="6E732463" w:rsidR="00D60E25" w:rsidRPr="00BE6A3C" w:rsidRDefault="00ED0616" w:rsidP="00D60E25">
            <w:pPr>
              <w:widowControl/>
              <w:adjustRightInd/>
              <w:spacing w:line="240" w:lineRule="auto"/>
              <w:jc w:val="left"/>
              <w:textAlignment w:val="auto"/>
              <w:rPr>
                <w:rFonts w:cs="Arial"/>
                <w:b/>
                <w:bCs/>
                <w:szCs w:val="20"/>
              </w:rPr>
            </w:pPr>
            <w:r>
              <w:rPr>
                <w:rFonts w:cs="Arial"/>
                <w:b/>
                <w:bCs/>
                <w:szCs w:val="20"/>
              </w:rPr>
              <w:t>Vypočtená</w:t>
            </w:r>
            <w:r w:rsidR="00D60E25"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14:paraId="404253B7"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64 035</w:t>
            </w:r>
          </w:p>
        </w:tc>
      </w:tr>
      <w:tr w:rsidR="00D60E25" w:rsidRPr="00D60E25" w14:paraId="75224798" w14:textId="77777777">
        <w:trPr>
          <w:trHeight w:val="255"/>
        </w:trPr>
        <w:tc>
          <w:tcPr>
            <w:tcW w:w="2940" w:type="dxa"/>
            <w:tcBorders>
              <w:top w:val="nil"/>
              <w:left w:val="single" w:sz="4" w:space="0" w:color="auto"/>
              <w:bottom w:val="nil"/>
              <w:right w:val="nil"/>
            </w:tcBorders>
            <w:shd w:val="clear" w:color="auto" w:fill="FFCC99"/>
            <w:noWrap/>
            <w:vAlign w:val="bottom"/>
          </w:tcPr>
          <w:p w14:paraId="4B8FB36D"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62E33B61" w14:textId="77777777" w:rsidR="00D60E25" w:rsidRPr="00BE6A3C" w:rsidRDefault="00D60E25" w:rsidP="00D60E25">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35ba</w:t>
            </w:r>
          </w:p>
        </w:tc>
        <w:tc>
          <w:tcPr>
            <w:tcW w:w="960" w:type="dxa"/>
            <w:tcBorders>
              <w:top w:val="nil"/>
              <w:left w:val="single" w:sz="4" w:space="0" w:color="auto"/>
              <w:bottom w:val="nil"/>
              <w:right w:val="single" w:sz="4" w:space="0" w:color="auto"/>
            </w:tcBorders>
            <w:shd w:val="clear" w:color="auto" w:fill="FFCC99"/>
            <w:noWrap/>
            <w:vAlign w:val="bottom"/>
          </w:tcPr>
          <w:p w14:paraId="4269EFD3"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24 840</w:t>
            </w:r>
          </w:p>
        </w:tc>
      </w:tr>
      <w:tr w:rsidR="00D60E25" w:rsidRPr="00D60E25" w14:paraId="1054B72A" w14:textId="77777777">
        <w:trPr>
          <w:trHeight w:val="255"/>
        </w:trPr>
        <w:tc>
          <w:tcPr>
            <w:tcW w:w="2940" w:type="dxa"/>
            <w:tcBorders>
              <w:top w:val="nil"/>
              <w:left w:val="single" w:sz="4" w:space="0" w:color="auto"/>
              <w:bottom w:val="nil"/>
              <w:right w:val="nil"/>
            </w:tcBorders>
            <w:shd w:val="clear" w:color="auto" w:fill="FFCC99"/>
            <w:noWrap/>
            <w:vAlign w:val="bottom"/>
          </w:tcPr>
          <w:p w14:paraId="3F21792C"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14:paraId="023256A5"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14:paraId="60329A42" w14:textId="77777777" w:rsidR="00D60E25" w:rsidRPr="00BE6A3C" w:rsidRDefault="00D60E25" w:rsidP="00D60E25">
            <w:pPr>
              <w:widowControl/>
              <w:adjustRightInd/>
              <w:spacing w:line="240" w:lineRule="auto"/>
              <w:jc w:val="right"/>
              <w:textAlignment w:val="auto"/>
              <w:rPr>
                <w:rFonts w:cs="Arial"/>
                <w:b/>
                <w:bCs/>
                <w:szCs w:val="20"/>
              </w:rPr>
            </w:pPr>
            <w:r w:rsidRPr="00BE6A3C">
              <w:rPr>
                <w:rFonts w:cs="Arial"/>
                <w:b/>
                <w:bCs/>
                <w:szCs w:val="20"/>
              </w:rPr>
              <w:t>39 195</w:t>
            </w:r>
          </w:p>
        </w:tc>
      </w:tr>
      <w:tr w:rsidR="00D60E25" w:rsidRPr="00D60E25" w14:paraId="00EB8FBE" w14:textId="77777777">
        <w:trPr>
          <w:trHeight w:val="255"/>
        </w:trPr>
        <w:tc>
          <w:tcPr>
            <w:tcW w:w="2940" w:type="dxa"/>
            <w:tcBorders>
              <w:top w:val="nil"/>
              <w:left w:val="single" w:sz="4" w:space="0" w:color="auto"/>
              <w:bottom w:val="nil"/>
              <w:right w:val="nil"/>
            </w:tcBorders>
            <w:shd w:val="clear" w:color="auto" w:fill="FFCC99"/>
            <w:noWrap/>
            <w:vAlign w:val="bottom"/>
          </w:tcPr>
          <w:p w14:paraId="1D0380EE"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2A75E68E" w14:textId="77777777" w:rsidR="00D60E25" w:rsidRPr="00BE6A3C" w:rsidRDefault="00D60E25" w:rsidP="00D60E25">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35c</w:t>
            </w:r>
          </w:p>
        </w:tc>
        <w:tc>
          <w:tcPr>
            <w:tcW w:w="960" w:type="dxa"/>
            <w:tcBorders>
              <w:top w:val="nil"/>
              <w:left w:val="single" w:sz="4" w:space="0" w:color="auto"/>
              <w:bottom w:val="nil"/>
              <w:right w:val="single" w:sz="4" w:space="0" w:color="auto"/>
            </w:tcBorders>
            <w:shd w:val="clear" w:color="auto" w:fill="FFCC99"/>
            <w:noWrap/>
            <w:vAlign w:val="bottom"/>
          </w:tcPr>
          <w:p w14:paraId="081AA2FE"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6F62D2A8" w14:textId="77777777">
        <w:trPr>
          <w:trHeight w:val="255"/>
        </w:trPr>
        <w:tc>
          <w:tcPr>
            <w:tcW w:w="2940" w:type="dxa"/>
            <w:tcBorders>
              <w:top w:val="nil"/>
              <w:left w:val="single" w:sz="4" w:space="0" w:color="auto"/>
              <w:bottom w:val="nil"/>
              <w:right w:val="nil"/>
            </w:tcBorders>
            <w:shd w:val="clear" w:color="auto" w:fill="FFCC99"/>
            <w:noWrap/>
            <w:vAlign w:val="bottom"/>
          </w:tcPr>
          <w:p w14:paraId="67F6189B"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671ACF12" w14:textId="77777777" w:rsidR="00D60E25" w:rsidRPr="00BE6A3C" w:rsidRDefault="00BE6A3C" w:rsidP="00D60E25">
            <w:pPr>
              <w:widowControl/>
              <w:adjustRightInd/>
              <w:spacing w:line="240" w:lineRule="auto"/>
              <w:jc w:val="left"/>
              <w:textAlignment w:val="auto"/>
              <w:rPr>
                <w:rFonts w:cs="Arial"/>
                <w:b/>
                <w:bCs/>
                <w:szCs w:val="20"/>
              </w:rPr>
            </w:pPr>
            <w:r w:rsidRPr="00BE6A3C">
              <w:rPr>
                <w:rFonts w:cs="Arial"/>
                <w:b/>
                <w:bCs/>
                <w:szCs w:val="20"/>
              </w:rPr>
              <w:t>Roční</w:t>
            </w:r>
            <w:r w:rsidR="00D60E25" w:rsidRPr="00BE6A3C">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14:paraId="0A86C5E7"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39 195</w:t>
            </w:r>
          </w:p>
        </w:tc>
      </w:tr>
      <w:tr w:rsidR="00D60E25" w:rsidRPr="00D60E25" w14:paraId="60551AAA" w14:textId="77777777">
        <w:trPr>
          <w:trHeight w:val="255"/>
        </w:trPr>
        <w:tc>
          <w:tcPr>
            <w:tcW w:w="2940" w:type="dxa"/>
            <w:tcBorders>
              <w:top w:val="nil"/>
              <w:left w:val="single" w:sz="4" w:space="0" w:color="auto"/>
              <w:bottom w:val="nil"/>
              <w:right w:val="nil"/>
            </w:tcBorders>
            <w:shd w:val="clear" w:color="auto" w:fill="FFCC99"/>
            <w:noWrap/>
            <w:vAlign w:val="bottom"/>
          </w:tcPr>
          <w:p w14:paraId="3D386986"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38350223"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14:paraId="649FC4FD"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45 000</w:t>
            </w:r>
          </w:p>
        </w:tc>
      </w:tr>
      <w:tr w:rsidR="00D60E25" w:rsidRPr="00D60E25" w14:paraId="5E28DC66" w14:textId="77777777">
        <w:trPr>
          <w:trHeight w:val="255"/>
        </w:trPr>
        <w:tc>
          <w:tcPr>
            <w:tcW w:w="2940" w:type="dxa"/>
            <w:tcBorders>
              <w:top w:val="nil"/>
              <w:left w:val="single" w:sz="4" w:space="0" w:color="auto"/>
              <w:bottom w:val="single" w:sz="4" w:space="0" w:color="auto"/>
              <w:right w:val="nil"/>
            </w:tcBorders>
            <w:shd w:val="clear" w:color="auto" w:fill="FFCC99"/>
            <w:noWrap/>
            <w:vAlign w:val="bottom"/>
          </w:tcPr>
          <w:p w14:paraId="3BECD628"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14:paraId="07E093AD"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14:paraId="4D8E10D7"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5 805</w:t>
            </w:r>
          </w:p>
        </w:tc>
      </w:tr>
      <w:tr w:rsidR="00D60E25" w:rsidRPr="00D60E25" w14:paraId="6F5EE1F6" w14:textId="77777777">
        <w:trPr>
          <w:trHeight w:val="255"/>
        </w:trPr>
        <w:tc>
          <w:tcPr>
            <w:tcW w:w="2940" w:type="dxa"/>
            <w:tcBorders>
              <w:top w:val="nil"/>
              <w:left w:val="single" w:sz="4" w:space="0" w:color="auto"/>
              <w:bottom w:val="nil"/>
              <w:right w:val="nil"/>
            </w:tcBorders>
            <w:shd w:val="clear" w:color="auto" w:fill="FFFF00"/>
            <w:noWrap/>
            <w:vAlign w:val="bottom"/>
          </w:tcPr>
          <w:p w14:paraId="609C1C28"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FF00"/>
            <w:noWrap/>
            <w:vAlign w:val="bottom"/>
          </w:tcPr>
          <w:p w14:paraId="5FF101F9"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14:paraId="3BE58653"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74ACA094" w14:textId="77777777">
        <w:trPr>
          <w:trHeight w:val="255"/>
        </w:trPr>
        <w:tc>
          <w:tcPr>
            <w:tcW w:w="2940" w:type="dxa"/>
            <w:tcBorders>
              <w:top w:val="nil"/>
              <w:left w:val="single" w:sz="4" w:space="0" w:color="auto"/>
              <w:bottom w:val="nil"/>
              <w:right w:val="nil"/>
            </w:tcBorders>
            <w:shd w:val="clear" w:color="auto" w:fill="FFFF00"/>
            <w:noWrap/>
            <w:vAlign w:val="bottom"/>
          </w:tcPr>
          <w:p w14:paraId="260F82F8"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3C202D73"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14:paraId="397C67F3"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18A1229C" w14:textId="77777777">
        <w:trPr>
          <w:trHeight w:val="255"/>
        </w:trPr>
        <w:tc>
          <w:tcPr>
            <w:tcW w:w="2940" w:type="dxa"/>
            <w:tcBorders>
              <w:top w:val="nil"/>
              <w:left w:val="single" w:sz="4" w:space="0" w:color="auto"/>
              <w:bottom w:val="nil"/>
              <w:right w:val="nil"/>
            </w:tcBorders>
            <w:shd w:val="clear" w:color="auto" w:fill="FFFF00"/>
            <w:noWrap/>
            <w:vAlign w:val="bottom"/>
          </w:tcPr>
          <w:p w14:paraId="1D993CA9"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14:paraId="1AB8F2A4"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14:paraId="44414FD9"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0F70F176" w14:textId="77777777">
        <w:trPr>
          <w:trHeight w:val="255"/>
        </w:trPr>
        <w:tc>
          <w:tcPr>
            <w:tcW w:w="2940" w:type="dxa"/>
            <w:tcBorders>
              <w:top w:val="nil"/>
              <w:left w:val="single" w:sz="4" w:space="0" w:color="auto"/>
              <w:bottom w:val="nil"/>
              <w:right w:val="nil"/>
            </w:tcBorders>
            <w:shd w:val="clear" w:color="auto" w:fill="FFFF00"/>
            <w:noWrap/>
            <w:vAlign w:val="bottom"/>
          </w:tcPr>
          <w:p w14:paraId="78B967ED"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7BD4E435"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14:paraId="3143C1DC"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1C18DA0E" w14:textId="77777777">
        <w:trPr>
          <w:trHeight w:val="255"/>
        </w:trPr>
        <w:tc>
          <w:tcPr>
            <w:tcW w:w="2940" w:type="dxa"/>
            <w:tcBorders>
              <w:top w:val="nil"/>
              <w:left w:val="single" w:sz="4" w:space="0" w:color="auto"/>
              <w:bottom w:val="single" w:sz="4" w:space="0" w:color="auto"/>
              <w:right w:val="nil"/>
            </w:tcBorders>
            <w:shd w:val="clear" w:color="auto" w:fill="FFFF00"/>
            <w:noWrap/>
            <w:vAlign w:val="bottom"/>
          </w:tcPr>
          <w:p w14:paraId="7AEBFBDA"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14:paraId="4A29DF0B"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14:paraId="435E84C9"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41C71431" w14:textId="77777777">
        <w:trPr>
          <w:trHeight w:val="255"/>
        </w:trPr>
        <w:tc>
          <w:tcPr>
            <w:tcW w:w="2940" w:type="dxa"/>
            <w:tcBorders>
              <w:top w:val="nil"/>
              <w:left w:val="single" w:sz="4" w:space="0" w:color="auto"/>
              <w:bottom w:val="nil"/>
              <w:right w:val="nil"/>
            </w:tcBorders>
            <w:shd w:val="clear" w:color="auto" w:fill="FFCC00"/>
            <w:noWrap/>
            <w:vAlign w:val="bottom"/>
          </w:tcPr>
          <w:p w14:paraId="0072060F"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00"/>
            <w:noWrap/>
            <w:vAlign w:val="bottom"/>
          </w:tcPr>
          <w:p w14:paraId="315F1F0E"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14:paraId="29371901"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6B8C63B0" w14:textId="77777777">
        <w:trPr>
          <w:trHeight w:val="255"/>
        </w:trPr>
        <w:tc>
          <w:tcPr>
            <w:tcW w:w="2940" w:type="dxa"/>
            <w:tcBorders>
              <w:top w:val="nil"/>
              <w:left w:val="single" w:sz="4" w:space="0" w:color="auto"/>
              <w:bottom w:val="nil"/>
              <w:right w:val="nil"/>
            </w:tcBorders>
            <w:shd w:val="clear" w:color="auto" w:fill="FFCC00"/>
            <w:noWrap/>
            <w:vAlign w:val="bottom"/>
          </w:tcPr>
          <w:p w14:paraId="0D5E6F50"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00"/>
            <w:noWrap/>
            <w:vAlign w:val="bottom"/>
          </w:tcPr>
          <w:p w14:paraId="7AE10136"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14:paraId="24F87AD1"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4908E716" w14:textId="77777777">
        <w:trPr>
          <w:trHeight w:val="255"/>
        </w:trPr>
        <w:tc>
          <w:tcPr>
            <w:tcW w:w="2940" w:type="dxa"/>
            <w:tcBorders>
              <w:top w:val="nil"/>
              <w:left w:val="single" w:sz="4" w:space="0" w:color="auto"/>
              <w:bottom w:val="nil"/>
              <w:right w:val="nil"/>
            </w:tcBorders>
            <w:shd w:val="clear" w:color="auto" w:fill="FFCC00"/>
            <w:noWrap/>
            <w:vAlign w:val="bottom"/>
          </w:tcPr>
          <w:p w14:paraId="03D946E2"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14:paraId="41810DF7"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14:paraId="0F01899C"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688B3B39" w14:textId="77777777">
        <w:trPr>
          <w:trHeight w:val="255"/>
        </w:trPr>
        <w:tc>
          <w:tcPr>
            <w:tcW w:w="2940" w:type="dxa"/>
            <w:tcBorders>
              <w:top w:val="nil"/>
              <w:left w:val="single" w:sz="4" w:space="0" w:color="auto"/>
              <w:bottom w:val="single" w:sz="4" w:space="0" w:color="auto"/>
              <w:right w:val="nil"/>
            </w:tcBorders>
            <w:shd w:val="clear" w:color="auto" w:fill="FFCC00"/>
            <w:noWrap/>
            <w:vAlign w:val="bottom"/>
          </w:tcPr>
          <w:p w14:paraId="7596006B"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14:paraId="169B0960"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14:paraId="54C36F22"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0</w:t>
            </w:r>
          </w:p>
        </w:tc>
      </w:tr>
      <w:tr w:rsidR="00D60E25" w:rsidRPr="00D60E25" w14:paraId="67EE9EA0" w14:textId="77777777">
        <w:trPr>
          <w:trHeight w:val="255"/>
        </w:trPr>
        <w:tc>
          <w:tcPr>
            <w:tcW w:w="2940" w:type="dxa"/>
            <w:tcBorders>
              <w:top w:val="nil"/>
              <w:left w:val="single" w:sz="4" w:space="0" w:color="auto"/>
              <w:bottom w:val="nil"/>
              <w:right w:val="nil"/>
            </w:tcBorders>
            <w:shd w:val="clear" w:color="auto" w:fill="FF9900"/>
            <w:noWrap/>
            <w:vAlign w:val="bottom"/>
          </w:tcPr>
          <w:p w14:paraId="406BEBAC"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9900"/>
            <w:noWrap/>
            <w:vAlign w:val="bottom"/>
          </w:tcPr>
          <w:p w14:paraId="073D09E4"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14:paraId="4BB13297"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04C83D22" w14:textId="77777777">
        <w:trPr>
          <w:trHeight w:val="255"/>
        </w:trPr>
        <w:tc>
          <w:tcPr>
            <w:tcW w:w="2940" w:type="dxa"/>
            <w:tcBorders>
              <w:top w:val="nil"/>
              <w:left w:val="single" w:sz="4" w:space="0" w:color="auto"/>
              <w:bottom w:val="nil"/>
              <w:right w:val="nil"/>
            </w:tcBorders>
            <w:shd w:val="clear" w:color="auto" w:fill="FF9900"/>
            <w:noWrap/>
            <w:vAlign w:val="bottom"/>
          </w:tcPr>
          <w:p w14:paraId="48483CD0"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14:paraId="1651C57E"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14:paraId="5A1222A7" w14:textId="77777777" w:rsidR="00D60E25" w:rsidRPr="00BE6A3C" w:rsidRDefault="00D60E25" w:rsidP="00D60E25">
            <w:pPr>
              <w:widowControl/>
              <w:adjustRightInd/>
              <w:spacing w:line="240" w:lineRule="auto"/>
              <w:jc w:val="left"/>
              <w:textAlignment w:val="auto"/>
              <w:rPr>
                <w:rFonts w:cs="Arial"/>
                <w:szCs w:val="20"/>
              </w:rPr>
            </w:pPr>
            <w:r w:rsidRPr="00BE6A3C">
              <w:rPr>
                <w:rFonts w:cs="Arial"/>
                <w:szCs w:val="20"/>
              </w:rPr>
              <w:t> </w:t>
            </w:r>
          </w:p>
        </w:tc>
      </w:tr>
      <w:tr w:rsidR="00D60E25" w:rsidRPr="00D60E25" w14:paraId="4093D2BF" w14:textId="77777777">
        <w:trPr>
          <w:trHeight w:val="255"/>
        </w:trPr>
        <w:tc>
          <w:tcPr>
            <w:tcW w:w="2940" w:type="dxa"/>
            <w:tcBorders>
              <w:top w:val="nil"/>
              <w:left w:val="single" w:sz="4" w:space="0" w:color="auto"/>
              <w:bottom w:val="single" w:sz="4" w:space="0" w:color="auto"/>
              <w:right w:val="nil"/>
            </w:tcBorders>
            <w:shd w:val="clear" w:color="auto" w:fill="FF9900"/>
            <w:noWrap/>
            <w:vAlign w:val="bottom"/>
          </w:tcPr>
          <w:p w14:paraId="10DDFA60"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14:paraId="2EDAF11E" w14:textId="77777777" w:rsidR="00D60E25" w:rsidRPr="00BE6A3C" w:rsidRDefault="00D60E25" w:rsidP="00D60E25">
            <w:pPr>
              <w:widowControl/>
              <w:adjustRightInd/>
              <w:spacing w:line="240" w:lineRule="auto"/>
              <w:jc w:val="left"/>
              <w:textAlignment w:val="auto"/>
              <w:rPr>
                <w:rFonts w:cs="Arial"/>
                <w:b/>
                <w:bCs/>
                <w:szCs w:val="20"/>
              </w:rPr>
            </w:pPr>
            <w:r w:rsidRPr="00BE6A3C">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14:paraId="2060E73D" w14:textId="77777777" w:rsidR="00D60E25" w:rsidRPr="00BE6A3C" w:rsidRDefault="00D60E25" w:rsidP="00D60E25">
            <w:pPr>
              <w:widowControl/>
              <w:adjustRightInd/>
              <w:spacing w:line="240" w:lineRule="auto"/>
              <w:jc w:val="right"/>
              <w:textAlignment w:val="auto"/>
              <w:rPr>
                <w:rFonts w:cs="Arial"/>
                <w:szCs w:val="20"/>
              </w:rPr>
            </w:pPr>
            <w:r w:rsidRPr="00BE6A3C">
              <w:rPr>
                <w:rFonts w:cs="Arial"/>
                <w:szCs w:val="20"/>
              </w:rPr>
              <w:t>5 805</w:t>
            </w:r>
          </w:p>
        </w:tc>
      </w:tr>
    </w:tbl>
    <w:p w14:paraId="0208BD16" w14:textId="77777777" w:rsidR="0012070B" w:rsidRDefault="0012070B" w:rsidP="0074246D">
      <w:pPr>
        <w:rPr>
          <w:i/>
          <w:color w:val="548DD4"/>
        </w:rPr>
      </w:pPr>
    </w:p>
    <w:p w14:paraId="244AA459" w14:textId="77777777" w:rsidR="0074246D" w:rsidRDefault="0074246D" w:rsidP="0074246D">
      <w:pPr>
        <w:rPr>
          <w:i/>
          <w:color w:val="548DD4"/>
        </w:rPr>
      </w:pPr>
    </w:p>
    <w:p w14:paraId="5E8FBC61" w14:textId="1EFE8B3C" w:rsidR="0074246D" w:rsidRPr="00FD0631" w:rsidRDefault="00A93A9F" w:rsidP="0074246D">
      <w:pPr>
        <w:rPr>
          <w:i/>
          <w:color w:val="548DD4"/>
        </w:rPr>
      </w:pPr>
      <w:r>
        <w:rPr>
          <w:i/>
          <w:noProof/>
          <w:color w:val="548DD4"/>
        </w:rPr>
        <w:lastRenderedPageBreak/>
        <w:drawing>
          <wp:inline distT="0" distB="0" distL="0" distR="0" wp14:anchorId="5F668D09" wp14:editId="7AA4CAA1">
            <wp:extent cx="6115050" cy="416242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14:paraId="4B3AC21C" w14:textId="7BD9C618" w:rsidR="0074246D" w:rsidRPr="00573690" w:rsidRDefault="0074246D" w:rsidP="008F42C8">
      <w:pPr>
        <w:pStyle w:val="Nadpis2"/>
      </w:pPr>
      <w:r>
        <w:t xml:space="preserve"> </w:t>
      </w:r>
      <w:bookmarkStart w:id="92" w:name="_Toc440271626"/>
      <w:r w:rsidR="0074202C">
        <w:t xml:space="preserve">Editor </w:t>
      </w:r>
      <w:r w:rsidRPr="00573690">
        <w:t>pro vyplňování ročního zúčtování</w:t>
      </w:r>
      <w:bookmarkEnd w:id="84"/>
      <w:bookmarkEnd w:id="85"/>
      <w:bookmarkEnd w:id="86"/>
      <w:bookmarkEnd w:id="87"/>
      <w:bookmarkEnd w:id="88"/>
      <w:bookmarkEnd w:id="89"/>
      <w:bookmarkEnd w:id="90"/>
      <w:bookmarkEnd w:id="92"/>
    </w:p>
    <w:p w14:paraId="28358317" w14:textId="77777777" w:rsidR="0074246D" w:rsidRDefault="0074246D" w:rsidP="0074246D">
      <w:pPr>
        <w:rPr>
          <w:rStyle w:val="PromnnHTML"/>
        </w:rPr>
      </w:pPr>
      <w:r w:rsidRPr="00573690">
        <w:rPr>
          <w:rStyle w:val="PromnnHTML"/>
        </w:rPr>
        <w:t xml:space="preserve">(nabídka </w:t>
      </w:r>
      <w:r w:rsidR="00B52A45">
        <w:rPr>
          <w:rStyle w:val="PromnnHTML"/>
        </w:rPr>
        <w:t>Roční sestavy</w:t>
      </w:r>
      <w:r w:rsidRPr="00573690">
        <w:rPr>
          <w:rStyle w:val="PromnnHTML"/>
        </w:rPr>
        <w:t xml:space="preserve"> -  Roční zúčtování daně)</w:t>
      </w:r>
    </w:p>
    <w:p w14:paraId="27F2D7CF" w14:textId="77777777" w:rsidR="00B52A45" w:rsidRDefault="00B52A45" w:rsidP="0074246D">
      <w:pPr>
        <w:rPr>
          <w:rStyle w:val="PromnnHTML"/>
        </w:rPr>
      </w:pPr>
    </w:p>
    <w:p w14:paraId="2A4DDA7F" w14:textId="77777777" w:rsidR="0074246D" w:rsidRPr="00573690" w:rsidRDefault="0074246D" w:rsidP="0074246D">
      <w:pPr>
        <w:rPr>
          <w:rStyle w:val="PromnnHTML"/>
        </w:rPr>
      </w:pPr>
      <w:r w:rsidRPr="00573690">
        <w:rPr>
          <w:rStyle w:val="PromnnHTML"/>
        </w:rPr>
        <w:t>Formulář Ročního zúčtování daně se skládá z následujících záložek:</w:t>
      </w:r>
    </w:p>
    <w:p w14:paraId="07C3F9C1" w14:textId="77777777" w:rsidR="0074246D" w:rsidRPr="00573690" w:rsidRDefault="0074246D" w:rsidP="0074246D">
      <w:pPr>
        <w:rPr>
          <w:rStyle w:val="PromnnHTML"/>
        </w:rPr>
      </w:pPr>
    </w:p>
    <w:p w14:paraId="04511CC3" w14:textId="77777777" w:rsidR="0074246D" w:rsidRPr="00573690" w:rsidRDefault="0074246D" w:rsidP="003B65CB">
      <w:pPr>
        <w:widowControl/>
        <w:numPr>
          <w:ilvl w:val="0"/>
          <w:numId w:val="25"/>
        </w:numPr>
        <w:adjustRightInd/>
        <w:spacing w:line="240" w:lineRule="auto"/>
        <w:jc w:val="left"/>
        <w:textAlignment w:val="auto"/>
        <w:rPr>
          <w:rStyle w:val="PromnnHTML"/>
        </w:rPr>
      </w:pPr>
      <w:r w:rsidRPr="00573690">
        <w:rPr>
          <w:rStyle w:val="PromnnHTML"/>
        </w:rPr>
        <w:t>Základní údaje</w:t>
      </w:r>
    </w:p>
    <w:p w14:paraId="36C9086F" w14:textId="77777777" w:rsidR="0074246D" w:rsidRPr="00573690" w:rsidRDefault="0074246D" w:rsidP="003B65CB">
      <w:pPr>
        <w:widowControl/>
        <w:numPr>
          <w:ilvl w:val="0"/>
          <w:numId w:val="25"/>
        </w:numPr>
        <w:adjustRightInd/>
        <w:spacing w:line="240" w:lineRule="auto"/>
        <w:jc w:val="left"/>
        <w:textAlignment w:val="auto"/>
        <w:rPr>
          <w:rStyle w:val="PromnnHTML"/>
        </w:rPr>
      </w:pPr>
      <w:r w:rsidRPr="00573690">
        <w:rPr>
          <w:rStyle w:val="PromnnHTML"/>
        </w:rPr>
        <w:t>Zúčtování daně</w:t>
      </w:r>
    </w:p>
    <w:p w14:paraId="59554883" w14:textId="77777777" w:rsidR="0074246D" w:rsidRDefault="0074246D" w:rsidP="003B65CB">
      <w:pPr>
        <w:widowControl/>
        <w:numPr>
          <w:ilvl w:val="0"/>
          <w:numId w:val="25"/>
        </w:numPr>
        <w:adjustRightInd/>
        <w:spacing w:line="240" w:lineRule="auto"/>
        <w:jc w:val="left"/>
        <w:textAlignment w:val="auto"/>
        <w:rPr>
          <w:rStyle w:val="PromnnHTML"/>
        </w:rPr>
      </w:pPr>
      <w:r w:rsidRPr="00573690">
        <w:rPr>
          <w:rStyle w:val="PromnnHTML"/>
        </w:rPr>
        <w:t>Daňové slevy a odpočty</w:t>
      </w:r>
    </w:p>
    <w:p w14:paraId="37CBC0A7" w14:textId="77777777" w:rsidR="00CF315F" w:rsidRDefault="00CF315F">
      <w:pPr>
        <w:widowControl/>
        <w:adjustRightInd/>
        <w:spacing w:line="240" w:lineRule="auto"/>
        <w:jc w:val="left"/>
        <w:textAlignment w:val="auto"/>
        <w:rPr>
          <w:rStyle w:val="PromnnHTML"/>
        </w:rPr>
      </w:pPr>
      <w:r>
        <w:rPr>
          <w:rStyle w:val="PromnnHTML"/>
        </w:rPr>
        <w:br w:type="page"/>
      </w:r>
    </w:p>
    <w:p w14:paraId="1EAA9233" w14:textId="77777777" w:rsidR="00CF315F" w:rsidRPr="00573690" w:rsidRDefault="00CF315F" w:rsidP="001840CB">
      <w:pPr>
        <w:widowControl/>
        <w:adjustRightInd/>
        <w:spacing w:line="240" w:lineRule="auto"/>
        <w:ind w:left="720"/>
        <w:jc w:val="left"/>
        <w:textAlignment w:val="auto"/>
        <w:rPr>
          <w:rStyle w:val="PromnnHTML"/>
        </w:rPr>
      </w:pPr>
    </w:p>
    <w:p w14:paraId="10B7659A" w14:textId="77777777" w:rsidR="0074246D" w:rsidRPr="00573690" w:rsidRDefault="000C2EFE" w:rsidP="00D26D22">
      <w:pPr>
        <w:pStyle w:val="Nadpis3"/>
      </w:pPr>
      <w:bookmarkStart w:id="93" w:name="_Toc156581104"/>
      <w:bookmarkStart w:id="94" w:name="_Toc156581320"/>
      <w:bookmarkStart w:id="95" w:name="_Toc156581413"/>
      <w:bookmarkStart w:id="96" w:name="_Toc156620253"/>
      <w:bookmarkStart w:id="97" w:name="_Toc156620319"/>
      <w:bookmarkStart w:id="98" w:name="_Toc187638210"/>
      <w:bookmarkStart w:id="99" w:name="_Toc440271627"/>
      <w:r>
        <w:t>10</w:t>
      </w:r>
      <w:r w:rsidR="00A378C6">
        <w:t>.</w:t>
      </w:r>
      <w:r>
        <w:t>6</w:t>
      </w:r>
      <w:r w:rsidR="00A378C6">
        <w:t xml:space="preserve">.1. </w:t>
      </w:r>
      <w:r w:rsidR="0074246D" w:rsidRPr="00573690">
        <w:t>Záložka Základní údaje</w:t>
      </w:r>
      <w:bookmarkEnd w:id="93"/>
      <w:bookmarkEnd w:id="94"/>
      <w:bookmarkEnd w:id="95"/>
      <w:bookmarkEnd w:id="96"/>
      <w:bookmarkEnd w:id="97"/>
      <w:bookmarkEnd w:id="98"/>
      <w:bookmarkEnd w:id="99"/>
    </w:p>
    <w:p w14:paraId="66C18BD3" w14:textId="77777777" w:rsidR="0074246D" w:rsidRPr="00573690" w:rsidRDefault="0074246D" w:rsidP="0074246D">
      <w:pPr>
        <w:rPr>
          <w:b/>
        </w:rPr>
      </w:pPr>
      <w:r w:rsidRPr="00573690">
        <w:rPr>
          <w:b/>
        </w:rPr>
        <w:t>Přenést přeplatek do mzdy</w:t>
      </w:r>
    </w:p>
    <w:p w14:paraId="2A1E176A" w14:textId="77777777" w:rsidR="0074246D" w:rsidRPr="00573690" w:rsidRDefault="0074246D" w:rsidP="0074246D">
      <w:pPr>
        <w:rPr>
          <w:b/>
        </w:rPr>
      </w:pPr>
      <w:r w:rsidRPr="00573690">
        <w:t xml:space="preserve">Určujete, zda vypočítané roční zúčtování se má přenést do mzdy zaměstnance nebo nikoliv. Lze využít v přehledu zaměstnanců hromadnou akci pro označení nebo odznačení této položky  -  pravé tlačítko myši, volba </w:t>
      </w:r>
      <w:r w:rsidRPr="00573690">
        <w:rPr>
          <w:b/>
        </w:rPr>
        <w:t>Příznak přenosu.</w:t>
      </w:r>
    </w:p>
    <w:p w14:paraId="5F74F75A" w14:textId="77777777" w:rsidR="0074246D" w:rsidRPr="00573690" w:rsidRDefault="0074246D" w:rsidP="0074246D"/>
    <w:p w14:paraId="25421A3A" w14:textId="77777777" w:rsidR="0074246D" w:rsidRPr="00573690" w:rsidRDefault="0074246D" w:rsidP="0074246D">
      <w:pPr>
        <w:rPr>
          <w:b/>
        </w:rPr>
      </w:pPr>
      <w:r w:rsidRPr="00573690">
        <w:rPr>
          <w:b/>
        </w:rPr>
        <w:t>Seskupit dle RČ (rodného čísla)</w:t>
      </w:r>
    </w:p>
    <w:p w14:paraId="73F4F770" w14:textId="77777777" w:rsidR="0074246D" w:rsidRPr="00573690" w:rsidRDefault="0074246D" w:rsidP="0074246D">
      <w:r w:rsidRPr="00573690">
        <w:t>Jestliže existuje zaměstnanec, který u vás v průběhu roku pracoval na více pracovních poměrech, zabezpečíte touto položkou, že se mu údaje pro roční zúčtování seskupí dohromady dle rodného čísla.</w:t>
      </w:r>
    </w:p>
    <w:p w14:paraId="17C571C3" w14:textId="77777777" w:rsidR="0074246D" w:rsidRDefault="0074246D" w:rsidP="0074246D"/>
    <w:p w14:paraId="0CA9F2E0" w14:textId="77777777" w:rsidR="00EC3E97" w:rsidRDefault="00EC3E97" w:rsidP="0074246D">
      <w:pPr>
        <w:rPr>
          <w:b/>
        </w:rPr>
      </w:pPr>
      <w:r w:rsidRPr="00EC3E97">
        <w:rPr>
          <w:b/>
        </w:rPr>
        <w:t>RZD</w:t>
      </w:r>
      <w:r>
        <w:rPr>
          <w:b/>
        </w:rPr>
        <w:t xml:space="preserve"> (roční zúčtování daně)</w:t>
      </w:r>
    </w:p>
    <w:p w14:paraId="6ED73538" w14:textId="77777777" w:rsidR="00EC3E97" w:rsidRPr="006E725F" w:rsidRDefault="00EC3E97" w:rsidP="0074246D">
      <w:pPr>
        <w:rPr>
          <w:b/>
        </w:rPr>
      </w:pPr>
      <w:r w:rsidRPr="006E725F">
        <w:rPr>
          <w:b/>
        </w:rPr>
        <w:t>Jedná se o informativní položku, která NEMÁ vliv na přenos přeplatků do mezd!</w:t>
      </w:r>
    </w:p>
    <w:p w14:paraId="512187E0" w14:textId="77777777" w:rsidR="005342CD" w:rsidRDefault="00EC3E97" w:rsidP="0074246D">
      <w:r>
        <w:t>Pokud nastavíte tuto položku na NEPOČÍTAT, bude tento zaměstnanec automaticky zahrnut do tisku Potvrzení o příjmu – v nabídce Roční sestavy, místní nabídka, Označ zaměstnance pro Potvrzení o příjmu.</w:t>
      </w:r>
      <w:r w:rsidR="005342CD">
        <w:t xml:space="preserve"> </w:t>
      </w:r>
    </w:p>
    <w:p w14:paraId="0E6670D3" w14:textId="77777777" w:rsidR="005342CD" w:rsidRDefault="005342CD" w:rsidP="0074246D"/>
    <w:p w14:paraId="0B02F6F8" w14:textId="77777777" w:rsidR="00EC3E97" w:rsidRDefault="005342CD" w:rsidP="0074246D">
      <w:r>
        <w:t>Pro hromadnou editaci atributu je možné použít akci místní nabídky, hromadné změny Příznak pro výpočet RZD.</w:t>
      </w:r>
    </w:p>
    <w:p w14:paraId="0BC930EF" w14:textId="77777777" w:rsidR="00EC3E97" w:rsidRPr="00EC3E97" w:rsidRDefault="00EC3E97" w:rsidP="0074246D"/>
    <w:p w14:paraId="4066F413" w14:textId="77777777" w:rsidR="0074246D" w:rsidRPr="00573690" w:rsidRDefault="0074246D" w:rsidP="0074246D">
      <w:pPr>
        <w:rPr>
          <w:b/>
        </w:rPr>
      </w:pPr>
      <w:r w:rsidRPr="00573690">
        <w:rPr>
          <w:b/>
        </w:rPr>
        <w:t>Měsíční hodnoty</w:t>
      </w:r>
    </w:p>
    <w:p w14:paraId="48AE6008" w14:textId="77777777" w:rsidR="0074246D" w:rsidRPr="00573690" w:rsidRDefault="0074246D" w:rsidP="0074246D">
      <w:r w:rsidRPr="00573690">
        <w:t>Zde</w:t>
      </w:r>
      <w:r>
        <w:t xml:space="preserve"> jsou jednak měsíční uzávěrkou automaticky </w:t>
      </w:r>
      <w:r w:rsidRPr="00573690">
        <w:t>napočítány hodnoty pro roční zúčtování za jednotlivé měsíce a jednak zde vidíte případné řádky Korekce, kde lze zadávat údaje z předchozích zaměstnání, případně provádět úpravy načtených údajů z výpočtu.</w:t>
      </w:r>
    </w:p>
    <w:p w14:paraId="64A6F8A8" w14:textId="77777777" w:rsidR="0074246D" w:rsidRPr="00573690" w:rsidRDefault="0074246D" w:rsidP="0074246D"/>
    <w:p w14:paraId="749E387E" w14:textId="77777777" w:rsidR="0074246D" w:rsidRPr="00573690" w:rsidRDefault="0074246D" w:rsidP="0074246D">
      <w:pPr>
        <w:rPr>
          <w:b/>
        </w:rPr>
      </w:pPr>
      <w:r w:rsidRPr="00573690">
        <w:rPr>
          <w:b/>
        </w:rPr>
        <w:t>Úhrn příjmů</w:t>
      </w:r>
    </w:p>
    <w:p w14:paraId="74EA3674" w14:textId="77777777" w:rsidR="0074246D" w:rsidRPr="00573690" w:rsidRDefault="0074246D" w:rsidP="0074246D">
      <w:r w:rsidRPr="00573690">
        <w:t>Úhrn zdanitelných příjmů</w:t>
      </w:r>
    </w:p>
    <w:p w14:paraId="5837E392" w14:textId="77777777" w:rsidR="0074246D" w:rsidRPr="00573690" w:rsidRDefault="0074246D" w:rsidP="0074246D">
      <w:pPr>
        <w:rPr>
          <w:b/>
        </w:rPr>
      </w:pPr>
      <w:r w:rsidRPr="00573690">
        <w:rPr>
          <w:b/>
        </w:rPr>
        <w:t>Pojistné</w:t>
      </w:r>
    </w:p>
    <w:p w14:paraId="73223360" w14:textId="77777777" w:rsidR="0074246D" w:rsidRDefault="0074246D" w:rsidP="0074246D">
      <w:r w:rsidRPr="00573690">
        <w:t>Zaplacené pojistné</w:t>
      </w:r>
      <w:r>
        <w:t xml:space="preserve"> zaměstnavatelem</w:t>
      </w:r>
    </w:p>
    <w:p w14:paraId="5650D3F3" w14:textId="77777777" w:rsidR="00A93A9F" w:rsidRPr="00573690" w:rsidRDefault="00A93A9F" w:rsidP="0074246D"/>
    <w:p w14:paraId="0219D3D4" w14:textId="77777777" w:rsidR="0074246D" w:rsidRPr="00573690" w:rsidRDefault="0074246D" w:rsidP="0074246D">
      <w:pPr>
        <w:rPr>
          <w:b/>
        </w:rPr>
      </w:pPr>
      <w:r w:rsidRPr="00573690">
        <w:rPr>
          <w:b/>
        </w:rPr>
        <w:lastRenderedPageBreak/>
        <w:t>Daň</w:t>
      </w:r>
    </w:p>
    <w:p w14:paraId="33E01980" w14:textId="77777777" w:rsidR="0074246D" w:rsidRPr="00573690" w:rsidRDefault="0074246D" w:rsidP="0074246D">
      <w:pPr>
        <w:rPr>
          <w:b/>
        </w:rPr>
      </w:pPr>
      <w:r w:rsidRPr="00573690">
        <w:t xml:space="preserve">Jedná se o „hrubou“ daň, tj. daň bez uplatnění slev -  </w:t>
      </w:r>
      <w:r w:rsidRPr="00573690">
        <w:rPr>
          <w:u w:val="single"/>
        </w:rPr>
        <w:t>není nutné</w:t>
      </w:r>
      <w:r w:rsidRPr="00573690">
        <w:t xml:space="preserve"> ji při ručním zadávání doplňovat, rozhodující pro roční zúčtování je údaj, který je vyplněný v položce </w:t>
      </w:r>
      <w:r w:rsidRPr="00573690">
        <w:rPr>
          <w:b/>
        </w:rPr>
        <w:t>Sražená daň</w:t>
      </w:r>
    </w:p>
    <w:p w14:paraId="373F00CB" w14:textId="77777777" w:rsidR="0074246D" w:rsidRPr="00573690" w:rsidRDefault="0074246D" w:rsidP="0074246D">
      <w:pPr>
        <w:rPr>
          <w:b/>
        </w:rPr>
      </w:pPr>
      <w:r w:rsidRPr="00573690">
        <w:rPr>
          <w:b/>
        </w:rPr>
        <w:t>S_POP</w:t>
      </w:r>
    </w:p>
    <w:p w14:paraId="070E4C8F" w14:textId="77777777" w:rsidR="0074246D" w:rsidRPr="00573690" w:rsidRDefault="0074246D" w:rsidP="0074246D">
      <w:r w:rsidRPr="00573690">
        <w:t>Uplatněná Sleva na poplatníka</w:t>
      </w:r>
    </w:p>
    <w:p w14:paraId="4A9BB123" w14:textId="77777777" w:rsidR="0074246D" w:rsidRPr="00573690" w:rsidRDefault="0074246D" w:rsidP="0074246D">
      <w:pPr>
        <w:rPr>
          <w:b/>
        </w:rPr>
      </w:pPr>
      <w:r w:rsidRPr="00573690">
        <w:rPr>
          <w:b/>
        </w:rPr>
        <w:t>S_CID</w:t>
      </w:r>
    </w:p>
    <w:p w14:paraId="51E7657A" w14:textId="77777777" w:rsidR="0074246D" w:rsidRPr="00573690" w:rsidRDefault="0074246D" w:rsidP="0074246D">
      <w:r w:rsidRPr="00573690">
        <w:t>Uplatněná Sleva na částečnou invaliditu</w:t>
      </w:r>
    </w:p>
    <w:p w14:paraId="352CEA63" w14:textId="77777777" w:rsidR="0074246D" w:rsidRPr="00573690" w:rsidRDefault="0074246D" w:rsidP="0074246D">
      <w:pPr>
        <w:rPr>
          <w:b/>
        </w:rPr>
      </w:pPr>
      <w:r w:rsidRPr="00573690">
        <w:rPr>
          <w:b/>
        </w:rPr>
        <w:t>S_PID</w:t>
      </w:r>
    </w:p>
    <w:p w14:paraId="1728B57A" w14:textId="77777777" w:rsidR="0074246D" w:rsidRPr="00573690" w:rsidRDefault="0074246D" w:rsidP="0074246D">
      <w:r w:rsidRPr="00573690">
        <w:t>Uplatněná Sleva na plnou invaliditu</w:t>
      </w:r>
    </w:p>
    <w:p w14:paraId="0FC6D72D" w14:textId="77777777" w:rsidR="0074246D" w:rsidRPr="00573690" w:rsidRDefault="0074246D" w:rsidP="0074246D">
      <w:pPr>
        <w:rPr>
          <w:b/>
        </w:rPr>
      </w:pPr>
      <w:r w:rsidRPr="00573690">
        <w:rPr>
          <w:b/>
        </w:rPr>
        <w:t>S_ZTPP</w:t>
      </w:r>
    </w:p>
    <w:p w14:paraId="5A398242" w14:textId="77777777" w:rsidR="0074246D" w:rsidRPr="00573690" w:rsidRDefault="0074246D" w:rsidP="0074246D">
      <w:r w:rsidRPr="00573690">
        <w:t>Uplatněná Sleva na ZTPP</w:t>
      </w:r>
    </w:p>
    <w:p w14:paraId="6B46FE8F" w14:textId="77777777" w:rsidR="0074246D" w:rsidRPr="00573690" w:rsidRDefault="0074246D" w:rsidP="0074246D">
      <w:pPr>
        <w:rPr>
          <w:b/>
        </w:rPr>
      </w:pPr>
      <w:r w:rsidRPr="00573690">
        <w:rPr>
          <w:b/>
        </w:rPr>
        <w:t>S_STD</w:t>
      </w:r>
    </w:p>
    <w:p w14:paraId="1DA092F6" w14:textId="77777777" w:rsidR="0074246D" w:rsidRPr="00573690" w:rsidRDefault="0074246D" w:rsidP="0074246D">
      <w:r w:rsidRPr="00573690">
        <w:t>Uplatněná Sleva na studium</w:t>
      </w:r>
    </w:p>
    <w:p w14:paraId="3432A722" w14:textId="77777777" w:rsidR="0074246D" w:rsidRPr="00573690" w:rsidRDefault="0074246D" w:rsidP="0074246D">
      <w:pPr>
        <w:rPr>
          <w:b/>
        </w:rPr>
      </w:pPr>
      <w:r w:rsidRPr="00573690">
        <w:rPr>
          <w:b/>
        </w:rPr>
        <w:t>Dítě</w:t>
      </w:r>
    </w:p>
    <w:p w14:paraId="16428CEF" w14:textId="77777777" w:rsidR="0074246D" w:rsidRPr="00573690" w:rsidRDefault="0074246D" w:rsidP="0074246D">
      <w:pPr>
        <w:rPr>
          <w:b/>
        </w:rPr>
      </w:pPr>
      <w:r w:rsidRPr="00573690">
        <w:rPr>
          <w:b/>
        </w:rPr>
        <w:t>Dítě ZTPP</w:t>
      </w:r>
    </w:p>
    <w:p w14:paraId="12256E8A" w14:textId="77777777" w:rsidR="0074246D" w:rsidRPr="00573690" w:rsidRDefault="0074246D" w:rsidP="0074246D">
      <w:r w:rsidRPr="00573690">
        <w:t xml:space="preserve">Zadáváte na jaké daňové zvýhodnění má zaměstnanec </w:t>
      </w:r>
      <w:r w:rsidRPr="00573690">
        <w:rPr>
          <w:u w:val="single"/>
        </w:rPr>
        <w:t>nárok</w:t>
      </w:r>
      <w:r w:rsidRPr="00573690">
        <w:t>, tedy nikoliv to, co bylo uplatněno</w:t>
      </w:r>
    </w:p>
    <w:p w14:paraId="410E6313" w14:textId="77777777" w:rsidR="0074246D" w:rsidRPr="00573690" w:rsidRDefault="0074246D" w:rsidP="0074246D">
      <w:pPr>
        <w:rPr>
          <w:b/>
        </w:rPr>
      </w:pPr>
      <w:r w:rsidRPr="00573690">
        <w:rPr>
          <w:b/>
        </w:rPr>
        <w:t>Sražená daň</w:t>
      </w:r>
    </w:p>
    <w:p w14:paraId="5FFB998E" w14:textId="77777777" w:rsidR="0074246D" w:rsidRPr="00573690" w:rsidRDefault="0074246D" w:rsidP="0074246D">
      <w:r w:rsidRPr="00573690">
        <w:t>Zadáváte skutečně sraženou daň po všech uplatněných slevách, tedy to, co skutečně zaměstnanec na dani zaplatil</w:t>
      </w:r>
    </w:p>
    <w:p w14:paraId="523ECBA1" w14:textId="77777777" w:rsidR="0074246D" w:rsidRPr="00573690" w:rsidRDefault="0074246D" w:rsidP="0074246D">
      <w:pPr>
        <w:rPr>
          <w:b/>
        </w:rPr>
      </w:pPr>
      <w:r w:rsidRPr="00573690">
        <w:rPr>
          <w:b/>
        </w:rPr>
        <w:t>Bonus</w:t>
      </w:r>
    </w:p>
    <w:p w14:paraId="4E16C0AB" w14:textId="77777777" w:rsidR="0074246D" w:rsidRPr="00573690" w:rsidRDefault="0074246D" w:rsidP="0074246D">
      <w:pPr>
        <w:rPr>
          <w:b/>
        </w:rPr>
      </w:pPr>
      <w:r w:rsidRPr="00573690">
        <w:rPr>
          <w:b/>
        </w:rPr>
        <w:t>Úprava bonusu</w:t>
      </w:r>
    </w:p>
    <w:p w14:paraId="59EA5083" w14:textId="77777777" w:rsidR="0074246D" w:rsidRPr="00573690" w:rsidRDefault="0074246D" w:rsidP="0074246D">
      <w:r w:rsidRPr="00573690">
        <w:t xml:space="preserve">Zadáváte skutečně </w:t>
      </w:r>
      <w:r w:rsidRPr="00573690">
        <w:rPr>
          <w:u w:val="single"/>
        </w:rPr>
        <w:t>uplatněné, vyplacené</w:t>
      </w:r>
      <w:r w:rsidRPr="00573690">
        <w:t xml:space="preserve"> bonusy</w:t>
      </w:r>
    </w:p>
    <w:p w14:paraId="0D1F9D1E" w14:textId="77777777" w:rsidR="0074246D" w:rsidRPr="00573690" w:rsidRDefault="000C2EFE" w:rsidP="00D26D22">
      <w:pPr>
        <w:pStyle w:val="Nadpis3"/>
      </w:pPr>
      <w:bookmarkStart w:id="100" w:name="_Toc156581105"/>
      <w:bookmarkStart w:id="101" w:name="_Toc156581321"/>
      <w:bookmarkStart w:id="102" w:name="_Toc156581414"/>
      <w:bookmarkStart w:id="103" w:name="_Toc156620254"/>
      <w:bookmarkStart w:id="104" w:name="_Toc156620320"/>
      <w:bookmarkStart w:id="105" w:name="_Toc187638211"/>
      <w:bookmarkStart w:id="106" w:name="_Toc440271628"/>
      <w:r>
        <w:t>10</w:t>
      </w:r>
      <w:r w:rsidR="00A378C6">
        <w:t>.</w:t>
      </w:r>
      <w:r>
        <w:t>6</w:t>
      </w:r>
      <w:r w:rsidR="00A378C6">
        <w:t xml:space="preserve">.2. </w:t>
      </w:r>
      <w:r w:rsidR="0074246D" w:rsidRPr="00573690">
        <w:t>Záložka Zúčtování daně</w:t>
      </w:r>
      <w:bookmarkEnd w:id="100"/>
      <w:bookmarkEnd w:id="101"/>
      <w:bookmarkEnd w:id="102"/>
      <w:bookmarkEnd w:id="103"/>
      <w:bookmarkEnd w:id="104"/>
      <w:bookmarkEnd w:id="105"/>
      <w:bookmarkEnd w:id="106"/>
    </w:p>
    <w:p w14:paraId="10DB2E1D" w14:textId="77777777" w:rsidR="0074246D" w:rsidRPr="00573690" w:rsidRDefault="0074246D" w:rsidP="0074246D">
      <w:pPr>
        <w:pStyle w:val="Titulek"/>
        <w:rPr>
          <w:rStyle w:val="PromnnHTML"/>
          <w:u w:val="single"/>
        </w:rPr>
      </w:pPr>
      <w:r w:rsidRPr="00573690">
        <w:rPr>
          <w:rStyle w:val="PromnnHTML"/>
          <w:u w:val="single"/>
        </w:rPr>
        <w:t>VÝPOČET DANĚ</w:t>
      </w:r>
    </w:p>
    <w:p w14:paraId="4384DA70" w14:textId="77777777" w:rsidR="0074246D" w:rsidRPr="00573690" w:rsidRDefault="0074246D" w:rsidP="0074246D">
      <w:pPr>
        <w:pStyle w:val="Titulek"/>
        <w:rPr>
          <w:rStyle w:val="PromnnHTML"/>
        </w:rPr>
      </w:pPr>
      <w:r w:rsidRPr="00573690">
        <w:rPr>
          <w:rStyle w:val="PromnnHTML"/>
        </w:rPr>
        <w:t>a) Úhrn příjmů od všech plátců</w:t>
      </w:r>
    </w:p>
    <w:p w14:paraId="5ABCD49A" w14:textId="77777777" w:rsidR="0074246D" w:rsidRPr="00573690" w:rsidRDefault="0074246D" w:rsidP="0074246D">
      <w:pPr>
        <w:rPr>
          <w:rStyle w:val="PromnnHTML"/>
        </w:rPr>
      </w:pPr>
      <w:r w:rsidRPr="00573690">
        <w:rPr>
          <w:rStyle w:val="PromnnHTML"/>
        </w:rPr>
        <w:t>Sečtené příjmy z jednotlivých měsíců, případně ze všech zaměstnání</w:t>
      </w:r>
    </w:p>
    <w:p w14:paraId="1934F097" w14:textId="77777777" w:rsidR="0074246D" w:rsidRPr="00573690" w:rsidRDefault="0074246D" w:rsidP="0074246D">
      <w:pPr>
        <w:rPr>
          <w:rStyle w:val="PromnnHTML"/>
          <w:b/>
        </w:rPr>
      </w:pPr>
      <w:r w:rsidRPr="00573690">
        <w:rPr>
          <w:rStyle w:val="PromnnHTML"/>
          <w:b/>
        </w:rPr>
        <w:t>b) Úhrn pojistného</w:t>
      </w:r>
    </w:p>
    <w:p w14:paraId="1EFE7FC3" w14:textId="77777777" w:rsidR="0074246D" w:rsidRPr="00573690" w:rsidRDefault="0074246D" w:rsidP="0074246D">
      <w:pPr>
        <w:rPr>
          <w:rStyle w:val="PromnnHTML"/>
        </w:rPr>
      </w:pPr>
      <w:r w:rsidRPr="00573690">
        <w:rPr>
          <w:rStyle w:val="PromnnHTML"/>
        </w:rPr>
        <w:t>Sečtené pojistné</w:t>
      </w:r>
      <w:r>
        <w:rPr>
          <w:rStyle w:val="PromnnHTML"/>
        </w:rPr>
        <w:t xml:space="preserve"> za zaměstnavatele</w:t>
      </w:r>
      <w:r w:rsidRPr="00573690">
        <w:rPr>
          <w:rStyle w:val="PromnnHTML"/>
        </w:rPr>
        <w:t xml:space="preserve"> z jednotlivých měsíců, případně ze všech zaměstnání</w:t>
      </w:r>
    </w:p>
    <w:p w14:paraId="24782A71" w14:textId="77777777" w:rsidR="0074246D" w:rsidRPr="00573690" w:rsidRDefault="0074246D" w:rsidP="0074246D">
      <w:pPr>
        <w:rPr>
          <w:rStyle w:val="PromnnHTML"/>
          <w:b/>
        </w:rPr>
      </w:pPr>
      <w:r w:rsidRPr="00573690">
        <w:rPr>
          <w:rStyle w:val="PromnnHTML"/>
          <w:b/>
        </w:rPr>
        <w:lastRenderedPageBreak/>
        <w:t>c) Dílčí základ daně od všech plátců</w:t>
      </w:r>
    </w:p>
    <w:p w14:paraId="3100F948" w14:textId="393FE14E" w:rsidR="0074246D" w:rsidRPr="00573690" w:rsidRDefault="0074246D" w:rsidP="0074246D">
      <w:pPr>
        <w:rPr>
          <w:rStyle w:val="PromnnHTML"/>
        </w:rPr>
      </w:pPr>
      <w:r w:rsidRPr="00573690">
        <w:rPr>
          <w:rStyle w:val="PromnnHTML"/>
        </w:rPr>
        <w:t>a</w:t>
      </w:r>
      <w:r w:rsidR="00CF315F">
        <w:rPr>
          <w:rStyle w:val="PromnnHTML"/>
        </w:rPr>
        <w:t xml:space="preserve"> plus </w:t>
      </w:r>
      <w:r w:rsidRPr="00573690">
        <w:rPr>
          <w:rStyle w:val="PromnnHTML"/>
        </w:rPr>
        <w:t>b</w:t>
      </w:r>
    </w:p>
    <w:p w14:paraId="0D681CE5" w14:textId="77777777" w:rsidR="0074246D" w:rsidRPr="00573690" w:rsidRDefault="0074246D" w:rsidP="0074246D">
      <w:pPr>
        <w:rPr>
          <w:rStyle w:val="PromnnHTML"/>
          <w:b/>
        </w:rPr>
      </w:pPr>
      <w:r w:rsidRPr="00573690">
        <w:rPr>
          <w:rStyle w:val="PromnnHTML"/>
          <w:b/>
        </w:rPr>
        <w:t>d) Nezdanitelné částky daně</w:t>
      </w:r>
    </w:p>
    <w:p w14:paraId="6E293995" w14:textId="77777777" w:rsidR="0074246D" w:rsidRPr="00573690" w:rsidRDefault="0074246D" w:rsidP="0074246D">
      <w:pPr>
        <w:rPr>
          <w:rStyle w:val="PromnnHTML"/>
        </w:rPr>
      </w:pPr>
      <w:r w:rsidRPr="00573690">
        <w:rPr>
          <w:rStyle w:val="PromnnHTML"/>
        </w:rPr>
        <w:t>Suma všech uplatněných nezdanitelných částek daně (viz záložka Daňové slevy a odpočty)</w:t>
      </w:r>
    </w:p>
    <w:p w14:paraId="3E92F267" w14:textId="77777777" w:rsidR="0074246D" w:rsidRPr="00573690" w:rsidRDefault="0074246D" w:rsidP="0074246D">
      <w:pPr>
        <w:rPr>
          <w:rStyle w:val="PromnnHTML"/>
          <w:b/>
        </w:rPr>
      </w:pPr>
      <w:r w:rsidRPr="00573690">
        <w:rPr>
          <w:rStyle w:val="PromnnHTML"/>
          <w:b/>
        </w:rPr>
        <w:t>e) Základ daně snížený o nezdanitelné částky</w:t>
      </w:r>
    </w:p>
    <w:p w14:paraId="266A3B34" w14:textId="77777777" w:rsidR="0074246D" w:rsidRPr="00573690" w:rsidRDefault="0074246D" w:rsidP="0074246D">
      <w:pPr>
        <w:rPr>
          <w:rStyle w:val="PromnnHTML"/>
        </w:rPr>
      </w:pPr>
      <w:r w:rsidRPr="00573690">
        <w:rPr>
          <w:rStyle w:val="PromnnHTML"/>
        </w:rPr>
        <w:t>c-d</w:t>
      </w:r>
    </w:p>
    <w:p w14:paraId="546DEEF0" w14:textId="77777777" w:rsidR="0074246D" w:rsidRPr="00573690" w:rsidRDefault="0074246D" w:rsidP="0074246D">
      <w:pPr>
        <w:rPr>
          <w:rStyle w:val="PromnnHTML"/>
          <w:b/>
        </w:rPr>
      </w:pPr>
      <w:r w:rsidRPr="00573690">
        <w:rPr>
          <w:rStyle w:val="PromnnHTML"/>
          <w:b/>
        </w:rPr>
        <w:t>f) Základ daně snížený o nezdanitelné částky zaokrouhlený</w:t>
      </w:r>
    </w:p>
    <w:p w14:paraId="18745E1B" w14:textId="77777777" w:rsidR="0074246D" w:rsidRPr="00573690" w:rsidRDefault="0074246D" w:rsidP="0074246D">
      <w:pPr>
        <w:rPr>
          <w:rStyle w:val="PromnnHTML"/>
        </w:rPr>
      </w:pPr>
      <w:r w:rsidRPr="00573690">
        <w:rPr>
          <w:rStyle w:val="PromnnHTML"/>
        </w:rPr>
        <w:t>Zaokrouhleno na 100 Kč dolů</w:t>
      </w:r>
    </w:p>
    <w:p w14:paraId="434B0162" w14:textId="77777777" w:rsidR="0074246D" w:rsidRPr="00573690" w:rsidRDefault="0074246D" w:rsidP="0074246D">
      <w:pPr>
        <w:rPr>
          <w:rStyle w:val="PromnnHTML"/>
          <w:b/>
        </w:rPr>
      </w:pPr>
      <w:r w:rsidRPr="00573690">
        <w:rPr>
          <w:rStyle w:val="PromnnHTML"/>
          <w:b/>
        </w:rPr>
        <w:t>g) Vypočtená daň</w:t>
      </w:r>
    </w:p>
    <w:p w14:paraId="2F80E2B2" w14:textId="77777777" w:rsidR="0074246D" w:rsidRPr="00573690" w:rsidRDefault="0074246D" w:rsidP="0074246D">
      <w:pPr>
        <w:rPr>
          <w:rStyle w:val="PromnnHTML"/>
        </w:rPr>
      </w:pPr>
      <w:r w:rsidRPr="00573690">
        <w:rPr>
          <w:rStyle w:val="PromnnHTML"/>
        </w:rPr>
        <w:t>Vypočítaná daň z f)</w:t>
      </w:r>
    </w:p>
    <w:p w14:paraId="7E85952F" w14:textId="77777777" w:rsidR="0074246D" w:rsidRPr="00573690" w:rsidRDefault="0074246D" w:rsidP="0074246D">
      <w:pPr>
        <w:rPr>
          <w:rStyle w:val="PromnnHTML"/>
          <w:b/>
        </w:rPr>
      </w:pPr>
      <w:r w:rsidRPr="00573690">
        <w:rPr>
          <w:rStyle w:val="PromnnHTML"/>
          <w:b/>
        </w:rPr>
        <w:t>h) Sleva na dani podle par. 35 ba)</w:t>
      </w:r>
    </w:p>
    <w:p w14:paraId="65B93A10" w14:textId="77777777" w:rsidR="0074246D" w:rsidRPr="00573690" w:rsidRDefault="0074246D" w:rsidP="0074246D">
      <w:pPr>
        <w:rPr>
          <w:rStyle w:val="PromnnHTML"/>
        </w:rPr>
      </w:pPr>
      <w:r w:rsidRPr="00573690">
        <w:rPr>
          <w:rStyle w:val="PromnnHTML"/>
        </w:rPr>
        <w:t>Uplatněné slevy na dani podle výše uvedeného paragrafu  - možno doplnit na záložce Daňové slevy a odpočty</w:t>
      </w:r>
    </w:p>
    <w:p w14:paraId="0DF559BF" w14:textId="77777777" w:rsidR="0074246D" w:rsidRPr="00573690" w:rsidRDefault="0074246D" w:rsidP="0074246D">
      <w:pPr>
        <w:rPr>
          <w:rStyle w:val="PromnnHTML"/>
          <w:b/>
        </w:rPr>
      </w:pPr>
      <w:r w:rsidRPr="00573690">
        <w:rPr>
          <w:rStyle w:val="PromnnHTML"/>
          <w:b/>
        </w:rPr>
        <w:t>i) Daň po slevě na dani podle par. 35 ba)</w:t>
      </w:r>
    </w:p>
    <w:p w14:paraId="1880B760" w14:textId="77777777" w:rsidR="0074246D" w:rsidRPr="00573690" w:rsidRDefault="0074246D" w:rsidP="0074246D">
      <w:pPr>
        <w:rPr>
          <w:rStyle w:val="PromnnHTML"/>
        </w:rPr>
      </w:pPr>
      <w:r w:rsidRPr="00573690">
        <w:rPr>
          <w:rStyle w:val="PromnnHTML"/>
        </w:rPr>
        <w:t>g- h</w:t>
      </w:r>
    </w:p>
    <w:p w14:paraId="1D07A030" w14:textId="77777777" w:rsidR="0074246D" w:rsidRPr="00573690" w:rsidRDefault="0074246D" w:rsidP="0074246D">
      <w:pPr>
        <w:rPr>
          <w:rStyle w:val="PromnnHTML"/>
          <w:b/>
          <w:szCs w:val="20"/>
          <w:u w:val="single"/>
        </w:rPr>
      </w:pPr>
      <w:r w:rsidRPr="00573690">
        <w:rPr>
          <w:rStyle w:val="PromnnHTML"/>
          <w:b/>
          <w:szCs w:val="20"/>
          <w:u w:val="single"/>
        </w:rPr>
        <w:t>Vůči této dani se provádí porovnání s daňovým zvýhodněním</w:t>
      </w:r>
    </w:p>
    <w:p w14:paraId="489921C3" w14:textId="77777777" w:rsidR="0074246D" w:rsidRPr="00573690" w:rsidRDefault="0074246D" w:rsidP="0074246D">
      <w:pPr>
        <w:rPr>
          <w:rStyle w:val="PromnnHTML"/>
          <w:b/>
          <w:caps/>
          <w:szCs w:val="20"/>
          <w:u w:val="single"/>
        </w:rPr>
      </w:pPr>
    </w:p>
    <w:p w14:paraId="35B104E4" w14:textId="77777777" w:rsidR="0074246D" w:rsidRPr="00573690" w:rsidRDefault="0074246D" w:rsidP="0074246D">
      <w:pPr>
        <w:rPr>
          <w:rStyle w:val="PromnnHTML"/>
          <w:b/>
          <w:caps/>
          <w:szCs w:val="20"/>
          <w:u w:val="single"/>
        </w:rPr>
      </w:pPr>
      <w:r w:rsidRPr="00573690">
        <w:rPr>
          <w:rStyle w:val="PromnnHTML"/>
          <w:b/>
          <w:caps/>
          <w:szCs w:val="20"/>
          <w:u w:val="single"/>
        </w:rPr>
        <w:t xml:space="preserve">Daňové zvýhodnění </w:t>
      </w:r>
    </w:p>
    <w:p w14:paraId="63156A81" w14:textId="77777777" w:rsidR="0074246D" w:rsidRPr="00573690" w:rsidRDefault="0074246D" w:rsidP="0074246D">
      <w:pPr>
        <w:rPr>
          <w:rStyle w:val="PromnnHTML"/>
          <w:b/>
          <w:caps/>
          <w:szCs w:val="20"/>
        </w:rPr>
      </w:pPr>
    </w:p>
    <w:p w14:paraId="47A3C23C" w14:textId="77777777" w:rsidR="0074246D" w:rsidRPr="00573690" w:rsidRDefault="0074246D" w:rsidP="0074246D">
      <w:pPr>
        <w:rPr>
          <w:rStyle w:val="PromnnHTML"/>
          <w:b/>
        </w:rPr>
      </w:pPr>
      <w:r w:rsidRPr="00573690">
        <w:rPr>
          <w:rStyle w:val="PromnnHTML"/>
          <w:b/>
        </w:rPr>
        <w:t>j) Nárok celkem</w:t>
      </w:r>
    </w:p>
    <w:p w14:paraId="705F5CCC" w14:textId="77777777" w:rsidR="0074246D" w:rsidRPr="00573690" w:rsidRDefault="0074246D" w:rsidP="0074246D">
      <w:pPr>
        <w:rPr>
          <w:rStyle w:val="PromnnHTML"/>
          <w:szCs w:val="20"/>
        </w:rPr>
      </w:pPr>
      <w:r w:rsidRPr="00573690">
        <w:rPr>
          <w:rStyle w:val="PromnnHTML"/>
          <w:caps/>
          <w:szCs w:val="20"/>
        </w:rPr>
        <w:t>C</w:t>
      </w:r>
      <w:r w:rsidRPr="00573690">
        <w:rPr>
          <w:rStyle w:val="PromnnHTML"/>
          <w:szCs w:val="20"/>
        </w:rPr>
        <w:t>elková výše nároku na daňové zvýhodnění</w:t>
      </w:r>
    </w:p>
    <w:p w14:paraId="1577F89F" w14:textId="77777777" w:rsidR="0074246D" w:rsidRPr="00573690" w:rsidRDefault="0074246D" w:rsidP="0074246D">
      <w:pPr>
        <w:rPr>
          <w:rStyle w:val="PromnnHTML"/>
          <w:b/>
          <w:szCs w:val="20"/>
        </w:rPr>
      </w:pPr>
      <w:r w:rsidRPr="00573690">
        <w:rPr>
          <w:rStyle w:val="PromnnHTML"/>
          <w:b/>
          <w:szCs w:val="20"/>
        </w:rPr>
        <w:t>k) z toho sleva na dani</w:t>
      </w:r>
    </w:p>
    <w:p w14:paraId="36899EA4" w14:textId="77777777" w:rsidR="0074246D" w:rsidRPr="00573690" w:rsidRDefault="0074246D" w:rsidP="0074246D">
      <w:pPr>
        <w:rPr>
          <w:rStyle w:val="PromnnHTML"/>
          <w:szCs w:val="20"/>
        </w:rPr>
      </w:pPr>
      <w:r w:rsidRPr="00573690">
        <w:rPr>
          <w:rStyle w:val="PromnnHTML"/>
          <w:szCs w:val="20"/>
        </w:rPr>
        <w:t xml:space="preserve">Uplatňuje se do výše položky </w:t>
      </w:r>
      <w:r w:rsidRPr="00573690">
        <w:rPr>
          <w:rStyle w:val="PromnnHTML"/>
          <w:szCs w:val="20"/>
          <w:u w:val="single"/>
        </w:rPr>
        <w:t>Daň po slevě na dani podle par. 35 ba</w:t>
      </w:r>
      <w:r w:rsidRPr="00573690">
        <w:rPr>
          <w:rStyle w:val="PromnnHTML"/>
          <w:szCs w:val="20"/>
        </w:rPr>
        <w:t xml:space="preserve"> </w:t>
      </w:r>
    </w:p>
    <w:p w14:paraId="5897B9DE" w14:textId="77777777" w:rsidR="0074246D" w:rsidRPr="00573690" w:rsidRDefault="0074246D" w:rsidP="0074246D">
      <w:pPr>
        <w:rPr>
          <w:rStyle w:val="PromnnHTML"/>
          <w:b/>
          <w:szCs w:val="20"/>
        </w:rPr>
      </w:pPr>
      <w:r w:rsidRPr="00573690">
        <w:rPr>
          <w:rStyle w:val="PromnnHTML"/>
          <w:b/>
          <w:szCs w:val="20"/>
        </w:rPr>
        <w:t>l) daňový bonus</w:t>
      </w:r>
    </w:p>
    <w:p w14:paraId="4FC24DA4" w14:textId="77777777" w:rsidR="0074246D" w:rsidRPr="00573690" w:rsidRDefault="0074246D" w:rsidP="0074246D">
      <w:pPr>
        <w:rPr>
          <w:rStyle w:val="PromnnHTML"/>
        </w:rPr>
      </w:pPr>
      <w:r w:rsidRPr="00573690">
        <w:rPr>
          <w:rStyle w:val="PromnnHTML"/>
        </w:rPr>
        <w:t>j-k</w:t>
      </w:r>
    </w:p>
    <w:p w14:paraId="6C297E2B" w14:textId="77777777" w:rsidR="0074246D" w:rsidRPr="00573690" w:rsidRDefault="0074246D" w:rsidP="0074246D">
      <w:pPr>
        <w:rPr>
          <w:rStyle w:val="PromnnHTML"/>
          <w:b/>
          <w:caps/>
          <w:szCs w:val="20"/>
          <w:u w:val="single"/>
        </w:rPr>
      </w:pPr>
      <w:r w:rsidRPr="00573690">
        <w:rPr>
          <w:rStyle w:val="PromnnHTML"/>
          <w:b/>
          <w:caps/>
          <w:szCs w:val="20"/>
          <w:u w:val="single"/>
        </w:rPr>
        <w:t>Zúčtování daňových bonusů</w:t>
      </w:r>
    </w:p>
    <w:p w14:paraId="0EDA1F8D" w14:textId="77777777" w:rsidR="0074246D" w:rsidRPr="00573690" w:rsidRDefault="0074246D" w:rsidP="0074246D">
      <w:pPr>
        <w:rPr>
          <w:rStyle w:val="PromnnHTML"/>
          <w:b/>
        </w:rPr>
      </w:pPr>
      <w:r w:rsidRPr="00573690">
        <w:rPr>
          <w:rStyle w:val="PromnnHTML"/>
          <w:b/>
        </w:rPr>
        <w:t>m) Daňový bonus</w:t>
      </w:r>
    </w:p>
    <w:p w14:paraId="60F9154D" w14:textId="77777777" w:rsidR="0074246D" w:rsidRPr="00573690" w:rsidRDefault="0074246D" w:rsidP="0074246D">
      <w:pPr>
        <w:keepNext/>
        <w:rPr>
          <w:rStyle w:val="PromnnHTML"/>
        </w:rPr>
      </w:pPr>
      <w:r w:rsidRPr="00573690">
        <w:rPr>
          <w:rStyle w:val="PromnnHTML"/>
        </w:rPr>
        <w:lastRenderedPageBreak/>
        <w:t>Výše daňového bonusu, který lze uplatnit -  viz l)</w:t>
      </w:r>
    </w:p>
    <w:p w14:paraId="4EB303D6" w14:textId="77777777" w:rsidR="0074246D" w:rsidRPr="00573690" w:rsidRDefault="0074246D" w:rsidP="0074246D">
      <w:pPr>
        <w:keepNext/>
        <w:rPr>
          <w:rStyle w:val="PromnnHTML"/>
          <w:b/>
        </w:rPr>
      </w:pPr>
      <w:r w:rsidRPr="00573690">
        <w:rPr>
          <w:rStyle w:val="PromnnHTML"/>
          <w:b/>
        </w:rPr>
        <w:t>n) Vyplacené měsíční bonusy</w:t>
      </w:r>
    </w:p>
    <w:p w14:paraId="44A712EA" w14:textId="77777777" w:rsidR="0074246D" w:rsidRPr="00573690" w:rsidRDefault="0074246D" w:rsidP="0074246D">
      <w:pPr>
        <w:keepNext/>
        <w:rPr>
          <w:rStyle w:val="PromnnHTML"/>
        </w:rPr>
      </w:pPr>
      <w:r w:rsidRPr="00573690">
        <w:rPr>
          <w:rStyle w:val="PromnnHTML"/>
        </w:rPr>
        <w:t>Suma vyplacených daňových bonusů</w:t>
      </w:r>
    </w:p>
    <w:p w14:paraId="588D839B" w14:textId="77777777" w:rsidR="0074246D" w:rsidRPr="00573690" w:rsidRDefault="0074246D" w:rsidP="0074246D">
      <w:pPr>
        <w:keepNext/>
        <w:rPr>
          <w:rStyle w:val="PromnnHTML"/>
          <w:b/>
        </w:rPr>
      </w:pPr>
      <w:r w:rsidRPr="00573690">
        <w:rPr>
          <w:rStyle w:val="PromnnHTML"/>
          <w:b/>
        </w:rPr>
        <w:t>o) Rozdíl na daňovém bonusu</w:t>
      </w:r>
    </w:p>
    <w:p w14:paraId="47FEC107" w14:textId="77777777" w:rsidR="0074246D" w:rsidRPr="00573690" w:rsidRDefault="0074246D" w:rsidP="0074246D">
      <w:pPr>
        <w:keepNext/>
        <w:rPr>
          <w:rStyle w:val="PromnnHTML"/>
        </w:rPr>
      </w:pPr>
      <w:r w:rsidRPr="00573690">
        <w:rPr>
          <w:rStyle w:val="PromnnHTML"/>
        </w:rPr>
        <w:t>m-n</w:t>
      </w:r>
    </w:p>
    <w:p w14:paraId="133FFCB7" w14:textId="77777777" w:rsidR="0074246D" w:rsidRPr="00573690" w:rsidRDefault="0074246D" w:rsidP="0074246D">
      <w:pPr>
        <w:keepNext/>
        <w:rPr>
          <w:rStyle w:val="PromnnHTML"/>
          <w:b/>
          <w:caps/>
          <w:szCs w:val="20"/>
          <w:u w:val="single"/>
        </w:rPr>
      </w:pPr>
      <w:r w:rsidRPr="00573690">
        <w:rPr>
          <w:rStyle w:val="PromnnHTML"/>
          <w:b/>
          <w:caps/>
          <w:szCs w:val="20"/>
          <w:u w:val="single"/>
        </w:rPr>
        <w:t>Zúčtování záloh na daň po slevě</w:t>
      </w:r>
    </w:p>
    <w:p w14:paraId="18CEC3C9" w14:textId="77777777" w:rsidR="0074246D" w:rsidRPr="00573690" w:rsidRDefault="0074246D" w:rsidP="0074246D">
      <w:pPr>
        <w:keepNext/>
        <w:rPr>
          <w:rStyle w:val="PromnnHTML"/>
          <w:b/>
        </w:rPr>
      </w:pPr>
      <w:r w:rsidRPr="00573690">
        <w:rPr>
          <w:rStyle w:val="PromnnHTML"/>
          <w:b/>
        </w:rPr>
        <w:t>p) Daň po slevě podle par. 35 ba)</w:t>
      </w:r>
    </w:p>
    <w:p w14:paraId="4F39BE8D" w14:textId="77777777" w:rsidR="0074246D" w:rsidRPr="00573690" w:rsidRDefault="0074246D" w:rsidP="0074246D">
      <w:pPr>
        <w:keepNext/>
        <w:rPr>
          <w:rStyle w:val="PromnnHTML"/>
        </w:rPr>
      </w:pPr>
      <w:r w:rsidRPr="00573690">
        <w:rPr>
          <w:rStyle w:val="PromnnHTML"/>
        </w:rPr>
        <w:t>viz i)</w:t>
      </w:r>
    </w:p>
    <w:p w14:paraId="754FFA77" w14:textId="77777777" w:rsidR="0074246D" w:rsidRPr="00573690" w:rsidRDefault="0074246D" w:rsidP="0074246D">
      <w:pPr>
        <w:keepNext/>
        <w:rPr>
          <w:rStyle w:val="PromnnHTML"/>
          <w:b/>
        </w:rPr>
      </w:pPr>
      <w:r w:rsidRPr="00573690">
        <w:rPr>
          <w:rStyle w:val="PromnnHTML"/>
          <w:b/>
        </w:rPr>
        <w:t>q) Snížená o slevu na dani podle par. 35c)</w:t>
      </w:r>
    </w:p>
    <w:p w14:paraId="18489FDE" w14:textId="77777777" w:rsidR="0074246D" w:rsidRPr="00573690" w:rsidRDefault="0074246D" w:rsidP="0074246D">
      <w:pPr>
        <w:keepNext/>
        <w:rPr>
          <w:rStyle w:val="PromnnHTML"/>
        </w:rPr>
      </w:pPr>
      <w:r w:rsidRPr="00573690">
        <w:rPr>
          <w:rStyle w:val="PromnnHTML"/>
        </w:rPr>
        <w:t>jedná se o uplatněnou slevu z daňového bonusu – viz k)</w:t>
      </w:r>
    </w:p>
    <w:p w14:paraId="3529CC35" w14:textId="77777777" w:rsidR="0074246D" w:rsidRPr="00573690" w:rsidRDefault="0074246D" w:rsidP="0074246D">
      <w:pPr>
        <w:keepNext/>
        <w:rPr>
          <w:rStyle w:val="PromnnHTML"/>
          <w:b/>
        </w:rPr>
      </w:pPr>
      <w:r w:rsidRPr="00573690">
        <w:rPr>
          <w:rStyle w:val="PromnnHTML"/>
          <w:b/>
        </w:rPr>
        <w:t>r) Daň po všech slevách</w:t>
      </w:r>
    </w:p>
    <w:p w14:paraId="1F8BEED0" w14:textId="77777777" w:rsidR="0074246D" w:rsidRPr="00573690" w:rsidRDefault="0074246D" w:rsidP="0074246D">
      <w:pPr>
        <w:keepNext/>
        <w:rPr>
          <w:rStyle w:val="PromnnHTML"/>
        </w:rPr>
      </w:pPr>
      <w:r w:rsidRPr="00573690">
        <w:rPr>
          <w:rStyle w:val="PromnnHTML"/>
        </w:rPr>
        <w:t>p-q</w:t>
      </w:r>
    </w:p>
    <w:p w14:paraId="56556812" w14:textId="77777777" w:rsidR="0074246D" w:rsidRPr="00573690" w:rsidRDefault="0074246D" w:rsidP="0074246D">
      <w:pPr>
        <w:keepNext/>
        <w:rPr>
          <w:rStyle w:val="PromnnHTML"/>
          <w:b/>
        </w:rPr>
      </w:pPr>
      <w:r w:rsidRPr="00573690">
        <w:rPr>
          <w:rStyle w:val="PromnnHTML"/>
          <w:b/>
        </w:rPr>
        <w:t>s) Sražené zálohy</w:t>
      </w:r>
    </w:p>
    <w:p w14:paraId="25865175" w14:textId="77777777" w:rsidR="0074246D" w:rsidRPr="00573690" w:rsidRDefault="0074246D" w:rsidP="0074246D">
      <w:pPr>
        <w:keepNext/>
        <w:rPr>
          <w:rStyle w:val="PromnnHTML"/>
        </w:rPr>
      </w:pPr>
      <w:r w:rsidRPr="00573690">
        <w:rPr>
          <w:rStyle w:val="PromnnHTML"/>
        </w:rPr>
        <w:t>Skutečně sražené zálohy na daň (po všech slevách)</w:t>
      </w:r>
    </w:p>
    <w:p w14:paraId="2CEFC3F5" w14:textId="77777777" w:rsidR="0074246D" w:rsidRPr="00573690" w:rsidRDefault="0074246D" w:rsidP="0074246D">
      <w:pPr>
        <w:keepNext/>
        <w:rPr>
          <w:rStyle w:val="PromnnHTML"/>
          <w:b/>
        </w:rPr>
      </w:pPr>
      <w:r w:rsidRPr="00573690">
        <w:rPr>
          <w:rStyle w:val="PromnnHTML"/>
          <w:b/>
        </w:rPr>
        <w:t>t) Oprava daně</w:t>
      </w:r>
    </w:p>
    <w:p w14:paraId="053D484D" w14:textId="77777777" w:rsidR="0074246D" w:rsidRPr="00573690" w:rsidRDefault="0074246D" w:rsidP="0074246D">
      <w:pPr>
        <w:keepNext/>
        <w:rPr>
          <w:rStyle w:val="PromnnHTML"/>
        </w:rPr>
      </w:pPr>
      <w:r w:rsidRPr="00573690">
        <w:rPr>
          <w:rStyle w:val="PromnnHTML"/>
        </w:rPr>
        <w:t>Načtená hodnota opravy daně ze mzdové složky 909</w:t>
      </w:r>
    </w:p>
    <w:p w14:paraId="1B0B7197" w14:textId="77777777" w:rsidR="0074246D" w:rsidRPr="00573690" w:rsidRDefault="0074246D" w:rsidP="0074246D">
      <w:pPr>
        <w:keepNext/>
        <w:rPr>
          <w:rStyle w:val="PromnnHTML"/>
          <w:b/>
        </w:rPr>
      </w:pPr>
      <w:r w:rsidRPr="00573690">
        <w:rPr>
          <w:rStyle w:val="PromnnHTML"/>
          <w:b/>
        </w:rPr>
        <w:t>v) Rozdíl na dani po slevách</w:t>
      </w:r>
    </w:p>
    <w:p w14:paraId="21116980" w14:textId="77777777" w:rsidR="0074246D" w:rsidRPr="00573690" w:rsidRDefault="0074246D" w:rsidP="0074246D">
      <w:pPr>
        <w:keepNext/>
        <w:rPr>
          <w:rStyle w:val="PromnnHTML"/>
        </w:rPr>
      </w:pPr>
      <w:r w:rsidRPr="00573690">
        <w:rPr>
          <w:rStyle w:val="PromnnHTML"/>
        </w:rPr>
        <w:t>r-(s</w:t>
      </w:r>
      <w:r w:rsidRPr="00573690">
        <w:rPr>
          <w:rStyle w:val="PromnnHTML"/>
          <w:lang w:val="en-US"/>
        </w:rPr>
        <w:t xml:space="preserve">+ </w:t>
      </w:r>
      <w:r w:rsidRPr="00573690">
        <w:rPr>
          <w:rStyle w:val="PromnnHTML"/>
        </w:rPr>
        <w:t>t)</w:t>
      </w:r>
    </w:p>
    <w:p w14:paraId="34091D75" w14:textId="77777777" w:rsidR="0074246D" w:rsidRPr="00573690" w:rsidRDefault="0074246D" w:rsidP="0074246D">
      <w:pPr>
        <w:keepNext/>
        <w:rPr>
          <w:rStyle w:val="PromnnHTML"/>
          <w:b/>
        </w:rPr>
      </w:pPr>
      <w:r w:rsidRPr="00573690">
        <w:rPr>
          <w:rStyle w:val="PromnnHTML"/>
          <w:b/>
        </w:rPr>
        <w:t>w) Kompenzace rozdílů</w:t>
      </w:r>
    </w:p>
    <w:p w14:paraId="5CBBCFB1" w14:textId="77777777" w:rsidR="0074246D" w:rsidRDefault="0074246D" w:rsidP="0074246D">
      <w:pPr>
        <w:keepNext/>
        <w:rPr>
          <w:rStyle w:val="PromnnHTML"/>
          <w:lang w:val="en-US"/>
        </w:rPr>
      </w:pPr>
      <w:r w:rsidRPr="00573690">
        <w:rPr>
          <w:rStyle w:val="PromnnHTML"/>
        </w:rPr>
        <w:t xml:space="preserve">o </w:t>
      </w:r>
      <w:r w:rsidRPr="00573690">
        <w:rPr>
          <w:rStyle w:val="PromnnHTML"/>
          <w:lang w:val="en-US"/>
        </w:rPr>
        <w:t>+ v</w:t>
      </w:r>
    </w:p>
    <w:p w14:paraId="2C1BB05D" w14:textId="77777777" w:rsidR="0074246D" w:rsidRPr="00573690" w:rsidRDefault="0074246D" w:rsidP="0074246D">
      <w:pPr>
        <w:keepNext/>
        <w:rPr>
          <w:rStyle w:val="PromnnHTML"/>
          <w:lang w:val="en-US"/>
        </w:rPr>
      </w:pPr>
    </w:p>
    <w:p w14:paraId="3D49AB50" w14:textId="77777777" w:rsidR="0074246D" w:rsidRPr="00573690" w:rsidRDefault="000C2EFE" w:rsidP="00D26D22">
      <w:pPr>
        <w:pStyle w:val="Nadpis3"/>
      </w:pPr>
      <w:bookmarkStart w:id="107" w:name="_Toc156581106"/>
      <w:bookmarkStart w:id="108" w:name="_Toc156581322"/>
      <w:bookmarkStart w:id="109" w:name="_Toc156581415"/>
      <w:bookmarkStart w:id="110" w:name="_Toc156620255"/>
      <w:bookmarkStart w:id="111" w:name="_Toc156620321"/>
      <w:bookmarkStart w:id="112" w:name="_Toc187638212"/>
      <w:bookmarkStart w:id="113" w:name="_Toc440271629"/>
      <w:r>
        <w:t>10</w:t>
      </w:r>
      <w:r w:rsidR="00A378C6">
        <w:t>.</w:t>
      </w:r>
      <w:r>
        <w:t>6</w:t>
      </w:r>
      <w:r w:rsidR="00A378C6">
        <w:t xml:space="preserve">.3. </w:t>
      </w:r>
      <w:r w:rsidR="0074246D" w:rsidRPr="00573690">
        <w:t>Záložka Daňové slevy a odpočty</w:t>
      </w:r>
      <w:bookmarkEnd w:id="107"/>
      <w:bookmarkEnd w:id="108"/>
      <w:bookmarkEnd w:id="109"/>
      <w:bookmarkEnd w:id="110"/>
      <w:bookmarkEnd w:id="111"/>
      <w:bookmarkEnd w:id="112"/>
      <w:bookmarkEnd w:id="113"/>
    </w:p>
    <w:p w14:paraId="4E3DF97F" w14:textId="77777777" w:rsidR="0074246D" w:rsidRPr="00A363E5" w:rsidRDefault="0074246D" w:rsidP="0074246D">
      <w:pPr>
        <w:keepNext/>
        <w:rPr>
          <w:rStyle w:val="PromnnHTML"/>
          <w:b/>
        </w:rPr>
      </w:pPr>
      <w:r w:rsidRPr="00573690">
        <w:rPr>
          <w:rStyle w:val="PromnnHTML"/>
        </w:rPr>
        <w:t>Zde vyplňuje</w:t>
      </w:r>
      <w:r>
        <w:rPr>
          <w:rStyle w:val="PromnnHTML"/>
        </w:rPr>
        <w:t>te</w:t>
      </w:r>
      <w:r w:rsidRPr="00573690">
        <w:rPr>
          <w:rStyle w:val="PromnnHTML"/>
        </w:rPr>
        <w:t xml:space="preserve"> </w:t>
      </w:r>
      <w:r w:rsidRPr="00573690">
        <w:rPr>
          <w:rStyle w:val="PromnnHTML"/>
          <w:b/>
        </w:rPr>
        <w:t>slevy na dani</w:t>
      </w:r>
      <w:r w:rsidRPr="00573690">
        <w:rPr>
          <w:rStyle w:val="PromnnHTML"/>
        </w:rPr>
        <w:t xml:space="preserve"> a </w:t>
      </w:r>
      <w:r w:rsidRPr="00573690">
        <w:rPr>
          <w:rStyle w:val="PromnnHTML"/>
          <w:b/>
        </w:rPr>
        <w:t>nezdanitelné částky</w:t>
      </w:r>
      <w:r w:rsidRPr="00573690">
        <w:rPr>
          <w:rStyle w:val="PromnnHTML"/>
        </w:rPr>
        <w:t>, kter</w:t>
      </w:r>
      <w:r w:rsidR="00A363E5">
        <w:rPr>
          <w:rStyle w:val="PromnnHTML"/>
        </w:rPr>
        <w:t xml:space="preserve">é nelze uplatnit v průběhu roku, mj. nově </w:t>
      </w:r>
      <w:r w:rsidR="00A363E5" w:rsidRPr="00A363E5">
        <w:rPr>
          <w:rStyle w:val="PromnnHTML"/>
          <w:b/>
        </w:rPr>
        <w:t>Slevu za umístění dítěte.</w:t>
      </w:r>
    </w:p>
    <w:p w14:paraId="3A996A62" w14:textId="77777777" w:rsidR="0074246D" w:rsidRDefault="0074246D" w:rsidP="0074246D">
      <w:pPr>
        <w:keepNext/>
        <w:rPr>
          <w:rStyle w:val="PromnnHTML"/>
        </w:rPr>
      </w:pPr>
    </w:p>
    <w:p w14:paraId="2A930500" w14:textId="77777777" w:rsidR="0074246D" w:rsidRPr="00573690" w:rsidRDefault="0074246D" w:rsidP="008F42C8">
      <w:pPr>
        <w:pStyle w:val="Nadpis2"/>
      </w:pPr>
      <w:bookmarkStart w:id="114" w:name="_Toc156581110"/>
      <w:bookmarkStart w:id="115" w:name="_Toc156581326"/>
      <w:bookmarkStart w:id="116" w:name="_Toc156581419"/>
      <w:bookmarkStart w:id="117" w:name="_Toc156620258"/>
      <w:bookmarkStart w:id="118" w:name="_Toc156620324"/>
      <w:bookmarkStart w:id="119" w:name="_Toc187638213"/>
      <w:bookmarkStart w:id="120" w:name="_Toc440271630"/>
      <w:r w:rsidRPr="00573690">
        <w:t>Přenos ročního zúčtování do mezd</w:t>
      </w:r>
      <w:bookmarkEnd w:id="114"/>
      <w:bookmarkEnd w:id="115"/>
      <w:bookmarkEnd w:id="116"/>
      <w:bookmarkEnd w:id="117"/>
      <w:bookmarkEnd w:id="118"/>
      <w:bookmarkEnd w:id="119"/>
      <w:bookmarkEnd w:id="120"/>
    </w:p>
    <w:p w14:paraId="65338AD8" w14:textId="77777777" w:rsidR="0074246D" w:rsidRPr="00573690" w:rsidRDefault="0074246D" w:rsidP="0074246D">
      <w:pPr>
        <w:spacing w:line="360" w:lineRule="auto"/>
      </w:pPr>
    </w:p>
    <w:p w14:paraId="05626301" w14:textId="77777777" w:rsidR="0074246D" w:rsidRPr="00573690" w:rsidRDefault="0074246D" w:rsidP="003B65CB">
      <w:pPr>
        <w:widowControl/>
        <w:numPr>
          <w:ilvl w:val="0"/>
          <w:numId w:val="26"/>
        </w:numPr>
        <w:adjustRightInd/>
        <w:spacing w:line="360" w:lineRule="auto"/>
        <w:jc w:val="left"/>
        <w:textAlignment w:val="auto"/>
      </w:pPr>
      <w:r w:rsidRPr="00573690">
        <w:t xml:space="preserve">Roční zúčtování se </w:t>
      </w:r>
      <w:r w:rsidRPr="001840CB">
        <w:rPr>
          <w:b/>
        </w:rPr>
        <w:t>vždy</w:t>
      </w:r>
      <w:r w:rsidRPr="00573690">
        <w:t xml:space="preserve"> přenese na mzdovou složku </w:t>
      </w:r>
      <w:r w:rsidRPr="00573690">
        <w:rPr>
          <w:b/>
        </w:rPr>
        <w:t>097 záporně</w:t>
      </w:r>
      <w:r w:rsidRPr="00573690">
        <w:t xml:space="preserve"> </w:t>
      </w:r>
    </w:p>
    <w:p w14:paraId="2A7CCB5F" w14:textId="77777777" w:rsidR="0074246D" w:rsidRPr="00573690" w:rsidRDefault="0074246D" w:rsidP="003B65CB">
      <w:pPr>
        <w:widowControl/>
        <w:numPr>
          <w:ilvl w:val="0"/>
          <w:numId w:val="26"/>
        </w:numPr>
        <w:adjustRightInd/>
        <w:spacing w:line="360" w:lineRule="auto"/>
        <w:jc w:val="left"/>
        <w:textAlignment w:val="auto"/>
      </w:pPr>
      <w:r w:rsidRPr="00573690">
        <w:t>Roční zúčtování lze přenést do mzdy postupně v několika měsících, maximálně do výplat měsíce března</w:t>
      </w:r>
    </w:p>
    <w:p w14:paraId="1092C339" w14:textId="77777777" w:rsidR="0074246D" w:rsidRPr="00573690" w:rsidRDefault="0074246D" w:rsidP="003B65CB">
      <w:pPr>
        <w:widowControl/>
        <w:numPr>
          <w:ilvl w:val="0"/>
          <w:numId w:val="26"/>
        </w:numPr>
        <w:adjustRightInd/>
        <w:spacing w:line="360" w:lineRule="auto"/>
        <w:jc w:val="left"/>
        <w:textAlignment w:val="auto"/>
      </w:pPr>
      <w:r w:rsidRPr="00573690">
        <w:lastRenderedPageBreak/>
        <w:t xml:space="preserve">Pokud chcete roční zúčtování přenést do mzdy, je nutno vybrat konkrétní mzdové období a v přehledu Ročního zúčtování zvolit přes pravé tlačítko myši volbu </w:t>
      </w:r>
      <w:r w:rsidRPr="00573690">
        <w:rPr>
          <w:b/>
        </w:rPr>
        <w:t>Přenes přeplatky do mzdy</w:t>
      </w:r>
    </w:p>
    <w:p w14:paraId="69580EA9" w14:textId="77777777" w:rsidR="003B3762" w:rsidRDefault="0074246D" w:rsidP="003B65CB">
      <w:pPr>
        <w:widowControl/>
        <w:numPr>
          <w:ilvl w:val="0"/>
          <w:numId w:val="26"/>
        </w:numPr>
        <w:adjustRightInd/>
        <w:spacing w:line="360" w:lineRule="auto"/>
        <w:jc w:val="left"/>
        <w:textAlignment w:val="auto"/>
      </w:pPr>
      <w:r w:rsidRPr="00573690">
        <w:t>O přenesenou výši ročního zúčtování se automaticky sníží odvod zálohové daně</w:t>
      </w:r>
    </w:p>
    <w:p w14:paraId="723768FF" w14:textId="77777777" w:rsidR="0074246D" w:rsidRDefault="0074246D" w:rsidP="003B65CB">
      <w:pPr>
        <w:widowControl/>
        <w:numPr>
          <w:ilvl w:val="0"/>
          <w:numId w:val="26"/>
        </w:numPr>
        <w:adjustRightInd/>
        <w:spacing w:line="360" w:lineRule="auto"/>
        <w:jc w:val="left"/>
        <w:textAlignment w:val="auto"/>
      </w:pPr>
      <w:r w:rsidRPr="003B3762">
        <w:t xml:space="preserve">V definici platebního příkazu je vhodné mít u zálohové daně zatrženo </w:t>
      </w:r>
      <w:r w:rsidRPr="003B3762">
        <w:rPr>
          <w:b/>
        </w:rPr>
        <w:t>Odečíst neuplatněné roční zúčtování</w:t>
      </w:r>
      <w:r w:rsidR="00A363E5">
        <w:rPr>
          <w:b/>
        </w:rPr>
        <w:t xml:space="preserve"> </w:t>
      </w:r>
      <w:r w:rsidR="00A363E5" w:rsidRPr="00A363E5">
        <w:t>(implicitně nastaveno programem)</w:t>
      </w:r>
      <w:r w:rsidR="00A363E5">
        <w:t>.</w:t>
      </w:r>
    </w:p>
    <w:p w14:paraId="52C3E54A" w14:textId="77777777" w:rsidR="00A363E5" w:rsidRPr="00A363E5" w:rsidRDefault="00A363E5" w:rsidP="00A363E5">
      <w:pPr>
        <w:widowControl/>
        <w:adjustRightInd/>
        <w:spacing w:line="360" w:lineRule="auto"/>
        <w:ind w:left="720"/>
        <w:jc w:val="left"/>
        <w:textAlignment w:val="auto"/>
      </w:pPr>
    </w:p>
    <w:p w14:paraId="40401C07" w14:textId="77777777" w:rsidR="000E69CD" w:rsidRPr="00363F26" w:rsidRDefault="000E69CD" w:rsidP="001E0082">
      <w:pPr>
        <w:pStyle w:val="Nadpis1"/>
      </w:pPr>
      <w:bookmarkStart w:id="121" w:name="_Toc251242135"/>
      <w:bookmarkStart w:id="122" w:name="_Toc283213450"/>
      <w:bookmarkStart w:id="123" w:name="_Toc440271631"/>
      <w:r>
        <w:t>ZPS</w:t>
      </w:r>
      <w:bookmarkEnd w:id="121"/>
      <w:r>
        <w:t xml:space="preserve">  - zákonné pojištění zaměstnavatele</w:t>
      </w:r>
      <w:bookmarkEnd w:id="122"/>
      <w:bookmarkEnd w:id="123"/>
    </w:p>
    <w:p w14:paraId="768011B4" w14:textId="77777777" w:rsidR="000E69CD" w:rsidRDefault="00B52A45" w:rsidP="000E69CD">
      <w:r>
        <w:t>Sazby pro výpočet povinného</w:t>
      </w:r>
      <w:r w:rsidR="000E69CD" w:rsidRPr="00363F26">
        <w:t xml:space="preserve"> podílu:</w:t>
      </w:r>
    </w:p>
    <w:p w14:paraId="2A342C70" w14:textId="5081825B" w:rsidR="008B2775" w:rsidRPr="00363F26" w:rsidRDefault="008B2775" w:rsidP="000E69CD"/>
    <w:p w14:paraId="2E999CE1" w14:textId="77777777" w:rsidR="008248FA" w:rsidRPr="008248FA" w:rsidRDefault="0096487F" w:rsidP="003B65CB">
      <w:pPr>
        <w:pStyle w:val="Odstavecseseznamem"/>
        <w:numPr>
          <w:ilvl w:val="0"/>
          <w:numId w:val="31"/>
        </w:numPr>
        <w:rPr>
          <w:b/>
        </w:rPr>
      </w:pPr>
      <w:r w:rsidRPr="0096487F">
        <w:t xml:space="preserve">Výše průměrné mzdy v národním hospodářství za 1. - 3. čtvrtletí roku </w:t>
      </w:r>
      <w:r w:rsidR="008357AB">
        <w:t>2015</w:t>
      </w:r>
      <w:r w:rsidRPr="0096487F">
        <w:t xml:space="preserve"> činí </w:t>
      </w:r>
    </w:p>
    <w:p w14:paraId="5624358F" w14:textId="63CD14E5" w:rsidR="0096487F" w:rsidRPr="004F3772" w:rsidRDefault="0096487F" w:rsidP="008248FA">
      <w:pPr>
        <w:pStyle w:val="Odstavecseseznamem"/>
        <w:ind w:left="720"/>
        <w:rPr>
          <w:b/>
        </w:rPr>
      </w:pPr>
      <w:r w:rsidRPr="004F3772">
        <w:rPr>
          <w:b/>
        </w:rPr>
        <w:t xml:space="preserve">25 </w:t>
      </w:r>
      <w:r w:rsidR="008B2775">
        <w:rPr>
          <w:b/>
        </w:rPr>
        <w:t>903</w:t>
      </w:r>
      <w:r w:rsidRPr="004F3772">
        <w:rPr>
          <w:b/>
        </w:rPr>
        <w:t xml:space="preserve">,- Kč. </w:t>
      </w:r>
    </w:p>
    <w:p w14:paraId="46279646" w14:textId="4DA7770C" w:rsidR="0096487F" w:rsidRPr="0096487F" w:rsidRDefault="0096487F" w:rsidP="003B65CB">
      <w:pPr>
        <w:pStyle w:val="Odstavecseseznamem"/>
        <w:numPr>
          <w:ilvl w:val="0"/>
          <w:numId w:val="31"/>
        </w:numPr>
        <w:rPr>
          <w:b/>
        </w:rPr>
      </w:pPr>
      <w:r w:rsidRPr="0096487F">
        <w:t>Odvod do státního rozpočtu za jednoho přepočteného zaměstnance činí ročně 2,5 násobek této částky,</w:t>
      </w:r>
      <w:r w:rsidRPr="0096487F">
        <w:rPr>
          <w:b/>
        </w:rPr>
        <w:t xml:space="preserve"> tj. 6</w:t>
      </w:r>
      <w:r w:rsidR="008B2775">
        <w:rPr>
          <w:b/>
        </w:rPr>
        <w:t>4 757</w:t>
      </w:r>
      <w:r w:rsidRPr="0096487F">
        <w:rPr>
          <w:b/>
        </w:rPr>
        <w:t>,50 Kč.</w:t>
      </w:r>
    </w:p>
    <w:p w14:paraId="77BCE7C6" w14:textId="2C8EE9BE" w:rsidR="000E69CD" w:rsidRPr="002E1CB5" w:rsidRDefault="000E69CD" w:rsidP="003B65CB">
      <w:pPr>
        <w:pStyle w:val="Odstavecseseznamem"/>
        <w:numPr>
          <w:ilvl w:val="0"/>
          <w:numId w:val="31"/>
        </w:numPr>
        <w:rPr>
          <w:b/>
        </w:rPr>
      </w:pPr>
      <w:r w:rsidRPr="00363F26">
        <w:t xml:space="preserve">Přepočet odebraných výrobků nebo služeb nebo zadaných zakázek se provede tak, že se cena všech skutečně zaplacených výrobků nebo služeb nebo zadaných zakázek (vše bez DPH) </w:t>
      </w:r>
      <w:r w:rsidRPr="008E4972">
        <w:rPr>
          <w:b/>
        </w:rPr>
        <w:t xml:space="preserve">vydělí sedminásobkem průměrné měsíční mzdy v národním hospodářství za 1. – 3. čtvrtletí roku </w:t>
      </w:r>
      <w:r w:rsidR="008357AB">
        <w:rPr>
          <w:b/>
        </w:rPr>
        <w:t>2015</w:t>
      </w:r>
      <w:r w:rsidRPr="008E4972">
        <w:rPr>
          <w:b/>
        </w:rPr>
        <w:t xml:space="preserve">, tj. částkou </w:t>
      </w:r>
      <w:r w:rsidR="002E1CB5" w:rsidRPr="002E1CB5">
        <w:rPr>
          <w:b/>
        </w:rPr>
        <w:t>1</w:t>
      </w:r>
      <w:r w:rsidR="008B2775">
        <w:rPr>
          <w:b/>
        </w:rPr>
        <w:t>81 321</w:t>
      </w:r>
      <w:r w:rsidRPr="002E1CB5">
        <w:rPr>
          <w:b/>
        </w:rPr>
        <w:t xml:space="preserve"> Kč.</w:t>
      </w:r>
    </w:p>
    <w:p w14:paraId="251489CC" w14:textId="77777777" w:rsidR="000E69CD" w:rsidRDefault="000E69CD" w:rsidP="003B65CB">
      <w:pPr>
        <w:pStyle w:val="Odstavecseseznamem"/>
        <w:numPr>
          <w:ilvl w:val="0"/>
          <w:numId w:val="31"/>
        </w:numPr>
        <w:rPr>
          <w:b/>
        </w:rPr>
      </w:pPr>
      <w:r w:rsidRPr="00363F26">
        <w:t>Povinný podíl je</w:t>
      </w:r>
      <w:r w:rsidRPr="00363F26">
        <w:rPr>
          <w:b/>
        </w:rPr>
        <w:t xml:space="preserve"> 4%</w:t>
      </w:r>
    </w:p>
    <w:p w14:paraId="65FE8FE6" w14:textId="77777777" w:rsidR="006C0B79" w:rsidRDefault="006C0B79" w:rsidP="006C0B79"/>
    <w:p w14:paraId="71E3650F" w14:textId="77777777" w:rsidR="006C0B79" w:rsidRDefault="006C0B79" w:rsidP="006C0B79">
      <w:pPr>
        <w:rPr>
          <w:b/>
        </w:rPr>
      </w:pPr>
      <w:r w:rsidRPr="006C0B79">
        <w:rPr>
          <w:b/>
        </w:rPr>
        <w:t>Zaměstnavatelé s více než 25 zaměstnanci</w:t>
      </w:r>
      <w:r w:rsidRPr="006C0B79">
        <w:t xml:space="preserve"> v pracovním poměru jsou povinni zaměstnávat osoby se zdravotním postižením ve výši povinného podílu těchto osob na celkovém počtu zaměstnanců zaměstnavatele. </w:t>
      </w:r>
      <w:r w:rsidRPr="006C0B79">
        <w:rPr>
          <w:b/>
        </w:rPr>
        <w:t>Povinný podíl činí 4 %.</w:t>
      </w:r>
    </w:p>
    <w:p w14:paraId="3BA8EFFA" w14:textId="77777777" w:rsidR="006C0B79" w:rsidRDefault="006C0B79" w:rsidP="006C0B79">
      <w:pPr>
        <w:rPr>
          <w:b/>
        </w:rPr>
      </w:pPr>
    </w:p>
    <w:p w14:paraId="5B0B29A7" w14:textId="77777777" w:rsidR="006C0B79" w:rsidRPr="006C0B79" w:rsidRDefault="006C0B79" w:rsidP="006C0B79">
      <w:pPr>
        <w:rPr>
          <w:b/>
        </w:rPr>
      </w:pPr>
      <w:r w:rsidRPr="006C0B79">
        <w:t xml:space="preserve">Plnění povinného podílu, včetně způsobů plnění, je zaměstnavatel povinen písemně </w:t>
      </w:r>
      <w:r w:rsidRPr="006C0B79">
        <w:rPr>
          <w:b/>
        </w:rPr>
        <w:t>oznámit místně příslušné</w:t>
      </w:r>
      <w:r w:rsidR="00E8199E">
        <w:rPr>
          <w:b/>
        </w:rPr>
        <w:t xml:space="preserve">mu úřadu práce do 15. února </w:t>
      </w:r>
      <w:r w:rsidR="008357AB">
        <w:rPr>
          <w:b/>
        </w:rPr>
        <w:t>2016</w:t>
      </w:r>
      <w:r w:rsidR="00E8199E">
        <w:rPr>
          <w:b/>
        </w:rPr>
        <w:t>.</w:t>
      </w:r>
    </w:p>
    <w:p w14:paraId="5649D1B8" w14:textId="1BA73B83" w:rsidR="00105E58" w:rsidRDefault="00105E58">
      <w:pPr>
        <w:widowControl/>
        <w:adjustRightInd/>
        <w:spacing w:line="240" w:lineRule="auto"/>
        <w:jc w:val="left"/>
        <w:textAlignment w:val="auto"/>
      </w:pPr>
      <w:r>
        <w:br w:type="page"/>
      </w:r>
    </w:p>
    <w:p w14:paraId="79A2C676" w14:textId="77777777" w:rsidR="000E69CD" w:rsidRDefault="000E69CD" w:rsidP="000E69CD">
      <w:pPr>
        <w:widowControl/>
        <w:adjustRightInd/>
        <w:spacing w:line="360" w:lineRule="auto"/>
        <w:jc w:val="left"/>
        <w:textAlignment w:val="auto"/>
      </w:pPr>
    </w:p>
    <w:p w14:paraId="5EF7011D" w14:textId="77777777" w:rsidR="00C127E8" w:rsidRDefault="00C127E8" w:rsidP="001E0082">
      <w:pPr>
        <w:pStyle w:val="Nadpis1"/>
      </w:pPr>
      <w:bookmarkStart w:id="124" w:name="_Toc440271632"/>
      <w:r>
        <w:t>Dotazy, diskuze</w:t>
      </w:r>
      <w:bookmarkEnd w:id="124"/>
    </w:p>
    <w:p w14:paraId="44F29824" w14:textId="77777777" w:rsidR="00C127E8" w:rsidRDefault="00C127E8" w:rsidP="00C127E8"/>
    <w:p w14:paraId="29C3786B" w14:textId="77777777" w:rsidR="00C127E8" w:rsidRDefault="00C127E8" w:rsidP="00C127E8">
      <w:r w:rsidRPr="00C127E8">
        <w:rPr>
          <w:noProof/>
        </w:rPr>
        <w:drawing>
          <wp:inline distT="0" distB="0" distL="0" distR="0" wp14:anchorId="46BD9FA1" wp14:editId="73A1BBAD">
            <wp:extent cx="2085975" cy="2190750"/>
            <wp:effectExtent l="0" t="0" r="0" b="0"/>
            <wp:docPr id="10" name="Obrázek 10" descr="C:\Users\monika.maliskova\Desktop\kak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maliskova\Desktop\kakad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p w14:paraId="11B49693" w14:textId="77777777" w:rsidR="00A93A9F" w:rsidRDefault="00A93A9F" w:rsidP="00C127E8"/>
    <w:p w14:paraId="2A3D63BE" w14:textId="08830F73" w:rsidR="00A93A9F" w:rsidRPr="00C127E8" w:rsidRDefault="00A93A9F" w:rsidP="00C127E8">
      <w:r>
        <w:rPr>
          <w:noProof/>
        </w:rPr>
        <w:drawing>
          <wp:inline distT="0" distB="0" distL="0" distR="0" wp14:anchorId="26F464A7" wp14:editId="2E24A812">
            <wp:extent cx="4780800" cy="31752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rel-vychodni-427.jpg"/>
                    <pic:cNvPicPr/>
                  </pic:nvPicPr>
                  <pic:blipFill>
                    <a:blip r:embed="rId33">
                      <a:extLst>
                        <a:ext uri="{28A0092B-C50C-407E-A947-70E740481C1C}">
                          <a14:useLocalDpi xmlns:a14="http://schemas.microsoft.com/office/drawing/2010/main" val="0"/>
                        </a:ext>
                      </a:extLst>
                    </a:blip>
                    <a:stretch>
                      <a:fillRect/>
                    </a:stretch>
                  </pic:blipFill>
                  <pic:spPr>
                    <a:xfrm>
                      <a:off x="0" y="0"/>
                      <a:ext cx="4780800" cy="3175200"/>
                    </a:xfrm>
                    <a:prstGeom prst="rect">
                      <a:avLst/>
                    </a:prstGeom>
                  </pic:spPr>
                </pic:pic>
              </a:graphicData>
            </a:graphic>
          </wp:inline>
        </w:drawing>
      </w:r>
      <w:bookmarkStart w:id="125" w:name="_GoBack"/>
      <w:bookmarkEnd w:id="125"/>
    </w:p>
    <w:sectPr w:rsidR="00A93A9F" w:rsidRPr="00C127E8" w:rsidSect="00BB2866">
      <w:headerReference w:type="default" r:id="rId34"/>
      <w:footerReference w:type="default" r:id="rId35"/>
      <w:pgSz w:w="11906" w:h="16838" w:code="9"/>
      <w:pgMar w:top="2835" w:right="1418" w:bottom="1985" w:left="851" w:header="454" w:footer="312"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Sejpka Jan" w:date="2016-01-07T10:28:00Z" w:initials="SJ">
    <w:p w14:paraId="27ECA9C8" w14:textId="77777777" w:rsidR="00551898" w:rsidRDefault="00551898">
      <w:pPr>
        <w:pStyle w:val="Textkomente"/>
      </w:pPr>
      <w:r>
        <w:rPr>
          <w:rStyle w:val="Odkaznakoment"/>
        </w:rPr>
        <w:annotationRef/>
      </w:r>
      <w:r>
        <w:t>Definice nejde smazat, pokud je doklad vyexportovaný. V přehledu měsíční údaje to nezadáváme automaticky, je to uživatelský přehled. Jedině si to můžou smazat ručně.</w:t>
      </w:r>
    </w:p>
  </w:comment>
  <w:comment w:id="73" w:author="Sejpka Jan" w:date="2016-01-07T10:57:00Z" w:initials="SJ">
    <w:p w14:paraId="0D694984" w14:textId="09301BA6" w:rsidR="00551898" w:rsidRDefault="00551898">
      <w:pPr>
        <w:pStyle w:val="Textkomente"/>
      </w:pPr>
      <w:r>
        <w:rPr>
          <w:rStyle w:val="Odkaznakoment"/>
        </w:rPr>
        <w:annotationRef/>
      </w:r>
      <w:r>
        <w:t>Plugin je stále placený na to se nic nemění. Nevím však kolik to těď je.</w:t>
      </w:r>
    </w:p>
  </w:comment>
  <w:comment w:id="75" w:author="Sejpka Jan" w:date="2016-01-07T11:01:00Z" w:initials="SJ">
    <w:p w14:paraId="693047A9" w14:textId="5833F91D" w:rsidR="00551898" w:rsidRDefault="00551898">
      <w:pPr>
        <w:pStyle w:val="Textkomente"/>
      </w:pPr>
      <w:r>
        <w:rPr>
          <w:rStyle w:val="Odkaznakoment"/>
        </w:rPr>
        <w:annotationRef/>
      </w:r>
      <w:r>
        <w:t>Odstranil jsem životní pojištění.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ECA9C8" w15:done="0"/>
  <w15:commentEx w15:paraId="0D694984" w15:done="0"/>
  <w15:commentEx w15:paraId="693047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C9320" w14:textId="77777777" w:rsidR="006255E1" w:rsidRDefault="006255E1" w:rsidP="00277F02">
      <w:r>
        <w:separator/>
      </w:r>
    </w:p>
  </w:endnote>
  <w:endnote w:type="continuationSeparator" w:id="0">
    <w:p w14:paraId="43EF54C0" w14:textId="77777777" w:rsidR="006255E1" w:rsidRDefault="006255E1" w:rsidP="0027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HelveticaNeueLT Pro 35 Th">
    <w:altName w:val="Arial"/>
    <w:panose1 w:val="00000000000000000000"/>
    <w:charset w:val="00"/>
    <w:family w:val="swiss"/>
    <w:notTrueType/>
    <w:pitch w:val="variable"/>
    <w:sig w:usb0="00000001" w:usb1="5000205B" w:usb2="00000000" w:usb3="00000000" w:csb0="0000009B" w:csb1="00000000"/>
  </w:font>
  <w:font w:name="Verdan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D13FD" w14:textId="77777777" w:rsidR="00551898" w:rsidRPr="00794E4F" w:rsidRDefault="00551898" w:rsidP="007D4559">
    <w:pPr>
      <w:pStyle w:val="Zpat"/>
      <w:rPr>
        <w:color w:val="1F497D"/>
      </w:rPr>
    </w:pPr>
    <w:r w:rsidRPr="008F1852">
      <w:rPr>
        <w:noProof/>
        <w:color w:val="1F497D"/>
      </w:rPr>
      <w:drawing>
        <wp:anchor distT="0" distB="0" distL="114300" distR="114300" simplePos="0" relativeHeight="251658240" behindDoc="1" locked="0" layoutInCell="1" allowOverlap="1" wp14:anchorId="060B5BE1" wp14:editId="0840BAA7">
          <wp:simplePos x="0" y="0"/>
          <wp:positionH relativeFrom="column">
            <wp:posOffset>-273685</wp:posOffset>
          </wp:positionH>
          <wp:positionV relativeFrom="paragraph">
            <wp:posOffset>-154940</wp:posOffset>
          </wp:positionV>
          <wp:extent cx="7038975" cy="533400"/>
          <wp:effectExtent l="0" t="0" r="0" b="0"/>
          <wp:wrapNone/>
          <wp:docPr id="9" name="obrázek 9"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ine"/>
                  <pic:cNvPicPr>
                    <a:picLocks noChangeAspect="1" noChangeArrowheads="1"/>
                  </pic:cNvPicPr>
                </pic:nvPicPr>
                <pic:blipFill>
                  <a:blip r:embed="rId1"/>
                  <a:srcRect/>
                  <a:stretch>
                    <a:fillRect/>
                  </a:stretch>
                </pic:blipFill>
                <pic:spPr bwMode="auto">
                  <a:xfrm>
                    <a:off x="0" y="0"/>
                    <a:ext cx="7038975" cy="533400"/>
                  </a:xfrm>
                  <a:prstGeom prst="rect">
                    <a:avLst/>
                  </a:prstGeom>
                  <a:noFill/>
                  <a:ln w="9525">
                    <a:noFill/>
                    <a:miter lim="800000"/>
                    <a:headEnd/>
                    <a:tailEnd/>
                  </a:ln>
                </pic:spPr>
              </pic:pic>
            </a:graphicData>
          </a:graphic>
        </wp:anchor>
      </w:drawing>
    </w:r>
  </w:p>
  <w:tbl>
    <w:tblPr>
      <w:tblW w:w="11258" w:type="dxa"/>
      <w:tblInd w:w="-176" w:type="dxa"/>
      <w:tblLook w:val="0600" w:firstRow="0" w:lastRow="0" w:firstColumn="0" w:lastColumn="0" w:noHBand="1" w:noVBand="1"/>
    </w:tblPr>
    <w:tblGrid>
      <w:gridCol w:w="10564"/>
      <w:gridCol w:w="222"/>
      <w:gridCol w:w="236"/>
      <w:gridCol w:w="236"/>
    </w:tblGrid>
    <w:tr w:rsidR="00551898" w:rsidRPr="00A35721" w14:paraId="04D00243" w14:textId="77777777" w:rsidTr="007759E0">
      <w:trPr>
        <w:trHeight w:val="1252"/>
      </w:trPr>
      <w:tc>
        <w:tcPr>
          <w:tcW w:w="10564" w:type="dxa"/>
        </w:tcPr>
        <w:tbl>
          <w:tblPr>
            <w:tblW w:w="10348" w:type="dxa"/>
            <w:tblLook w:val="04A0" w:firstRow="1" w:lastRow="0" w:firstColumn="1" w:lastColumn="0" w:noHBand="0" w:noVBand="1"/>
          </w:tblPr>
          <w:tblGrid>
            <w:gridCol w:w="2268"/>
            <w:gridCol w:w="2906"/>
            <w:gridCol w:w="2481"/>
            <w:gridCol w:w="2693"/>
          </w:tblGrid>
          <w:tr w:rsidR="00551898" w:rsidRPr="00EE4695" w14:paraId="5354AEA9" w14:textId="77777777" w:rsidTr="00D8587C">
            <w:tc>
              <w:tcPr>
                <w:tcW w:w="2268" w:type="dxa"/>
                <w:shd w:val="clear" w:color="auto" w:fill="auto"/>
              </w:tcPr>
              <w:p w14:paraId="0A949805" w14:textId="77777777" w:rsidR="00551898" w:rsidRPr="00EE4695" w:rsidRDefault="00551898" w:rsidP="00D8587C">
                <w:pPr>
                  <w:pStyle w:val="BasicParagraph"/>
                  <w:ind w:left="33"/>
                  <w:rPr>
                    <w:rFonts w:ascii="Verdana" w:hAnsi="Verdana"/>
                    <w:color w:val="FF7700"/>
                    <w:sz w:val="16"/>
                    <w:szCs w:val="16"/>
                    <w:lang w:val="cs-CZ"/>
                  </w:rPr>
                </w:pPr>
                <w:r w:rsidRPr="00EE4695">
                  <w:rPr>
                    <w:rFonts w:ascii="Verdana" w:hAnsi="Verdana"/>
                    <w:color w:val="FF7700"/>
                    <w:sz w:val="16"/>
                    <w:szCs w:val="16"/>
                    <w:lang w:val="cs-CZ"/>
                  </w:rPr>
                  <w:t>Asseco Solutions, a.s.</w:t>
                </w:r>
                <w:r w:rsidRPr="00EE4695">
                  <w:rPr>
                    <w:rFonts w:ascii="Verdana" w:hAnsi="Verdana"/>
                    <w:color w:val="FF7700"/>
                    <w:sz w:val="16"/>
                    <w:szCs w:val="16"/>
                    <w:lang w:val="cs-CZ"/>
                  </w:rPr>
                  <w:br/>
                </w:r>
                <w:r w:rsidRPr="00BE28ED">
                  <w:rPr>
                    <w:rFonts w:ascii="Verdana" w:hAnsi="Verdana"/>
                    <w:color w:val="FF7700"/>
                    <w:sz w:val="16"/>
                    <w:szCs w:val="16"/>
                    <w:lang w:val="cs-CZ"/>
                  </w:rPr>
                  <w:t>Bratří Štefanů 60</w:t>
                </w:r>
                <w:r w:rsidRPr="00EE4695">
                  <w:rPr>
                    <w:rFonts w:ascii="Verdana" w:hAnsi="Verdana"/>
                    <w:color w:val="FF7700"/>
                    <w:sz w:val="16"/>
                    <w:szCs w:val="16"/>
                    <w:lang w:val="cs-CZ"/>
                  </w:rPr>
                  <w:br/>
                </w:r>
                <w:r w:rsidRPr="00BE28ED">
                  <w:rPr>
                    <w:rFonts w:ascii="Verdana" w:hAnsi="Verdana"/>
                    <w:color w:val="FF7700"/>
                    <w:sz w:val="16"/>
                    <w:szCs w:val="16"/>
                    <w:lang w:val="cs-CZ"/>
                  </w:rPr>
                  <w:t>500 03 Hradec Králové</w:t>
                </w:r>
                <w:r w:rsidRPr="00EE4695">
                  <w:rPr>
                    <w:rFonts w:ascii="Verdana" w:hAnsi="Verdana"/>
                    <w:color w:val="FF7700"/>
                    <w:sz w:val="16"/>
                    <w:szCs w:val="16"/>
                    <w:lang w:val="cs-CZ"/>
                  </w:rPr>
                  <w:br/>
                  <w:t>Česká republika</w:t>
                </w:r>
              </w:p>
            </w:tc>
            <w:tc>
              <w:tcPr>
                <w:tcW w:w="2906" w:type="dxa"/>
                <w:shd w:val="clear" w:color="auto" w:fill="auto"/>
              </w:tcPr>
              <w:p w14:paraId="0198B9C2" w14:textId="77777777" w:rsidR="00551898" w:rsidRPr="00EE4695" w:rsidRDefault="00551898" w:rsidP="00C83F10">
                <w:pPr>
                  <w:pStyle w:val="BasicParagraph"/>
                  <w:rPr>
                    <w:rFonts w:ascii="Verdana" w:hAnsi="Verdana"/>
                    <w:color w:val="FF7700"/>
                    <w:sz w:val="16"/>
                    <w:szCs w:val="16"/>
                    <w:lang w:val="cs-CZ"/>
                  </w:rPr>
                </w:pPr>
                <w:r w:rsidRPr="00EE4695">
                  <w:rPr>
                    <w:rFonts w:ascii="Verdana" w:hAnsi="Verdana"/>
                    <w:color w:val="FF7700"/>
                    <w:sz w:val="16"/>
                    <w:szCs w:val="16"/>
                    <w:lang w:val="cs-CZ"/>
                  </w:rPr>
                  <w:t xml:space="preserve">Tel.: +420 </w:t>
                </w:r>
                <w:r w:rsidRPr="00BE28ED">
                  <w:rPr>
                    <w:rFonts w:ascii="Verdana" w:hAnsi="Verdana"/>
                    <w:color w:val="FF7700"/>
                    <w:sz w:val="16"/>
                    <w:szCs w:val="16"/>
                    <w:lang w:val="cs-CZ"/>
                  </w:rPr>
                  <w:t>495 809 211</w:t>
                </w:r>
                <w:r w:rsidRPr="00EE4695">
                  <w:rPr>
                    <w:rFonts w:ascii="Verdana" w:hAnsi="Verdana"/>
                    <w:color w:val="FF7700"/>
                    <w:sz w:val="16"/>
                    <w:szCs w:val="16"/>
                    <w:lang w:val="cs-CZ"/>
                  </w:rPr>
                  <w:br/>
                  <w:t xml:space="preserve">Fax: +420 </w:t>
                </w:r>
                <w:r w:rsidRPr="00BE28ED">
                  <w:rPr>
                    <w:rFonts w:ascii="Verdana" w:hAnsi="Verdana"/>
                    <w:color w:val="FF7700"/>
                    <w:sz w:val="16"/>
                    <w:szCs w:val="16"/>
                    <w:lang w:val="cs-CZ"/>
                  </w:rPr>
                  <w:t>495 809 212</w:t>
                </w:r>
                <w:r w:rsidRPr="00EE4695">
                  <w:rPr>
                    <w:rFonts w:ascii="Verdana" w:hAnsi="Verdana"/>
                    <w:color w:val="FF7700"/>
                    <w:sz w:val="16"/>
                    <w:szCs w:val="16"/>
                    <w:lang w:val="cs-CZ"/>
                  </w:rPr>
                  <w:br/>
                  <w:t xml:space="preserve">E-mail: </w:t>
                </w:r>
                <w:r>
                  <w:fldChar w:fldCharType="begin"/>
                </w:r>
                <w:r>
                  <w:instrText>HYP</w:instrText>
                </w:r>
                <w:r>
                  <w:fldChar w:fldCharType="begin"/>
                </w:r>
                <w:r>
                  <w:instrText xml:space="preserve">  </w:instrText>
                </w:r>
                <w:r>
                  <w:fldChar w:fldCharType="end"/>
                </w:r>
                <w:r>
                  <w:instrText>ERLINK "mailto:info@assecosol.cz"</w:instrText>
                </w:r>
                <w:r>
                  <w:fldChar w:fldCharType="separate"/>
                </w:r>
                <w:r>
                  <w:rPr>
                    <w:rFonts w:ascii="Verdana" w:hAnsi="Verdana"/>
                    <w:color w:val="FF7700"/>
                    <w:sz w:val="16"/>
                    <w:szCs w:val="16"/>
                    <w:lang w:val="cs-CZ"/>
                  </w:rPr>
                  <w:t>info@assecosol.eu</w:t>
                </w:r>
                <w:r>
                  <w:fldChar w:fldCharType="end"/>
                </w:r>
                <w:r w:rsidRPr="00EE4695">
                  <w:rPr>
                    <w:rFonts w:ascii="Verdana" w:hAnsi="Verdana"/>
                    <w:color w:val="FF7700"/>
                    <w:sz w:val="16"/>
                    <w:szCs w:val="16"/>
                    <w:lang w:val="cs-CZ"/>
                  </w:rPr>
                  <w:br/>
                  <w:t>www.AssecoSolutions.eu</w:t>
                </w:r>
              </w:p>
            </w:tc>
            <w:tc>
              <w:tcPr>
                <w:tcW w:w="2481" w:type="dxa"/>
                <w:shd w:val="clear" w:color="auto" w:fill="auto"/>
              </w:tcPr>
              <w:p w14:paraId="5B1AF4F5" w14:textId="77777777" w:rsidR="00551898" w:rsidRPr="00EE4695" w:rsidRDefault="00551898" w:rsidP="00C83F10">
                <w:pPr>
                  <w:pStyle w:val="BasicParagraph"/>
                  <w:rPr>
                    <w:rFonts w:ascii="Verdana" w:hAnsi="Verdana"/>
                    <w:color w:val="FF7700"/>
                    <w:sz w:val="16"/>
                    <w:szCs w:val="16"/>
                    <w:lang w:val="cs-CZ"/>
                  </w:rPr>
                </w:pPr>
                <w:r w:rsidRPr="00EE4695">
                  <w:rPr>
                    <w:rFonts w:ascii="Verdana" w:hAnsi="Verdana"/>
                    <w:color w:val="FF7700"/>
                    <w:sz w:val="16"/>
                    <w:szCs w:val="16"/>
                    <w:lang w:val="cs-CZ"/>
                  </w:rPr>
                  <w:t>IČO: 64949541</w:t>
                </w:r>
                <w:r w:rsidRPr="00EE4695">
                  <w:rPr>
                    <w:rFonts w:ascii="Verdana" w:hAnsi="Verdana"/>
                    <w:color w:val="FF7700"/>
                    <w:sz w:val="16"/>
                    <w:szCs w:val="16"/>
                    <w:lang w:val="cs-CZ"/>
                  </w:rPr>
                  <w:br/>
                  <w:t>DIČ: CZ64949541</w:t>
                </w:r>
                <w:r w:rsidRPr="00EE4695">
                  <w:rPr>
                    <w:rFonts w:ascii="Verdana" w:hAnsi="Verdana"/>
                    <w:color w:val="FF7700"/>
                    <w:sz w:val="16"/>
                    <w:szCs w:val="16"/>
                    <w:lang w:val="cs-CZ"/>
                  </w:rPr>
                  <w:br/>
                  <w:t>Bankovní spojení: ČSOB</w:t>
                </w:r>
                <w:r w:rsidRPr="00EE4695">
                  <w:rPr>
                    <w:rFonts w:ascii="Verdana" w:hAnsi="Verdana"/>
                    <w:color w:val="FF7700"/>
                    <w:sz w:val="16"/>
                    <w:szCs w:val="16"/>
                    <w:lang w:val="cs-CZ"/>
                  </w:rPr>
                  <w:br/>
                  <w:t>Číslo účtu: 11263671/0300</w:t>
                </w:r>
              </w:p>
            </w:tc>
            <w:tc>
              <w:tcPr>
                <w:tcW w:w="2693" w:type="dxa"/>
                <w:shd w:val="clear" w:color="auto" w:fill="auto"/>
              </w:tcPr>
              <w:p w14:paraId="34343EA9" w14:textId="77777777" w:rsidR="00551898" w:rsidRPr="00EE4695" w:rsidRDefault="00551898" w:rsidP="007759E0">
                <w:pPr>
                  <w:pStyle w:val="BasicParagraph"/>
                  <w:ind w:firstLine="708"/>
                  <w:rPr>
                    <w:rFonts w:ascii="Verdana" w:hAnsi="Verdana"/>
                    <w:color w:val="FF7700"/>
                    <w:sz w:val="16"/>
                    <w:szCs w:val="16"/>
                    <w:lang w:val="cs-CZ"/>
                  </w:rPr>
                </w:pPr>
                <w:r>
                  <w:rPr>
                    <w:rFonts w:ascii="HelveticaNeueLT Pro 35 Th" w:hAnsi="HelveticaNeueLT Pro 35 Th"/>
                    <w:noProof/>
                    <w:color w:val="FF7700"/>
                    <w:sz w:val="16"/>
                    <w:szCs w:val="16"/>
                    <w:lang w:val="cs-CZ"/>
                  </w:rPr>
                  <w:drawing>
                    <wp:inline distT="0" distB="0" distL="0" distR="0" wp14:anchorId="630A7761" wp14:editId="23929F94">
                      <wp:extent cx="428625" cy="428625"/>
                      <wp:effectExtent l="0" t="0" r="0" b="0"/>
                      <wp:docPr id="4" name="obrázek 1" descr="gf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x-02"/>
                              <pic:cNvPicPr>
                                <a:picLocks noChangeAspect="1" noChangeArrowheads="1"/>
                              </pic:cNvPicPr>
                            </pic:nvPicPr>
                            <pic:blipFill>
                              <a:blip r:embed="rId2"/>
                              <a:srcRect r="60869" b="6145"/>
                              <a:stretch>
                                <a:fillRect/>
                              </a:stretch>
                            </pic:blipFill>
                            <pic:spPr bwMode="auto">
                              <a:xfrm>
                                <a:off x="0" y="0"/>
                                <a:ext cx="428625" cy="428625"/>
                              </a:xfrm>
                              <a:prstGeom prst="rect">
                                <a:avLst/>
                              </a:prstGeom>
                              <a:noFill/>
                              <a:ln w="9525">
                                <a:noFill/>
                                <a:miter lim="800000"/>
                                <a:headEnd/>
                                <a:tailEnd/>
                              </a:ln>
                            </pic:spPr>
                          </pic:pic>
                        </a:graphicData>
                      </a:graphic>
                    </wp:inline>
                  </w:drawing>
                </w:r>
                <w:r w:rsidRPr="00A94200">
                  <w:rPr>
                    <w:rFonts w:ascii="HelveticaNeueLT Pro 35 Th" w:hAnsi="HelveticaNeueLT Pro 35 Th"/>
                    <w:color w:val="A6A6A6"/>
                    <w:lang w:val="cs-CZ"/>
                  </w:rPr>
                  <w:t xml:space="preserve"> </w:t>
                </w:r>
                <w:r w:rsidRPr="000F1B74">
                  <w:rPr>
                    <w:rFonts w:ascii="HelveticaNeueLT Pro 35 Th" w:hAnsi="HelveticaNeueLT Pro 35 Th"/>
                    <w:color w:val="FF7700"/>
                    <w:lang w:val="cs-CZ"/>
                  </w:rPr>
                  <w:fldChar w:fldCharType="begin"/>
                </w:r>
                <w:r w:rsidRPr="000F1B74">
                  <w:rPr>
                    <w:rFonts w:ascii="HelveticaNeueLT Pro 35 Th" w:hAnsi="HelveticaNeueLT Pro 35 Th"/>
                    <w:color w:val="FF7700"/>
                    <w:lang w:val="cs-CZ"/>
                  </w:rPr>
                  <w:instrText>PAGE   \* MERGEFORMAT</w:instrText>
                </w:r>
                <w:r w:rsidRPr="000F1B74">
                  <w:rPr>
                    <w:rFonts w:ascii="HelveticaNeueLT Pro 35 Th" w:hAnsi="HelveticaNeueLT Pro 35 Th"/>
                    <w:color w:val="FF7700"/>
                    <w:lang w:val="cs-CZ"/>
                  </w:rPr>
                  <w:fldChar w:fldCharType="separate"/>
                </w:r>
                <w:r w:rsidR="006108FA">
                  <w:rPr>
                    <w:rFonts w:ascii="HelveticaNeueLT Pro 35 Th" w:hAnsi="HelveticaNeueLT Pro 35 Th"/>
                    <w:noProof/>
                    <w:color w:val="FF7700"/>
                    <w:lang w:val="cs-CZ"/>
                  </w:rPr>
                  <w:t>53</w:t>
                </w:r>
                <w:r w:rsidRPr="000F1B74">
                  <w:rPr>
                    <w:rFonts w:ascii="HelveticaNeueLT Pro 35 Th" w:hAnsi="HelveticaNeueLT Pro 35 Th"/>
                    <w:color w:val="FF7700"/>
                    <w:lang w:val="cs-CZ"/>
                  </w:rPr>
                  <w:fldChar w:fldCharType="end"/>
                </w:r>
              </w:p>
            </w:tc>
          </w:tr>
        </w:tbl>
        <w:p w14:paraId="72BD7E5B" w14:textId="77777777" w:rsidR="00551898" w:rsidRPr="00A35721" w:rsidRDefault="00551898" w:rsidP="00A35721">
          <w:pPr>
            <w:autoSpaceDE w:val="0"/>
            <w:autoSpaceDN w:val="0"/>
            <w:rPr>
              <w:rFonts w:cs="Verdana-Bold"/>
              <w:b/>
              <w:bCs/>
              <w:color w:val="1F497D"/>
              <w:sz w:val="14"/>
              <w:szCs w:val="14"/>
            </w:rPr>
          </w:pPr>
        </w:p>
      </w:tc>
      <w:tc>
        <w:tcPr>
          <w:tcW w:w="222" w:type="dxa"/>
        </w:tcPr>
        <w:p w14:paraId="6AA557A7" w14:textId="77777777" w:rsidR="00551898" w:rsidRPr="00A35721" w:rsidRDefault="00551898" w:rsidP="00A35721">
          <w:pPr>
            <w:autoSpaceDE w:val="0"/>
            <w:autoSpaceDN w:val="0"/>
            <w:rPr>
              <w:rFonts w:cs="Verdana-Bold"/>
              <w:b/>
              <w:bCs/>
              <w:color w:val="1F497D"/>
              <w:sz w:val="14"/>
              <w:szCs w:val="14"/>
            </w:rPr>
          </w:pPr>
        </w:p>
      </w:tc>
      <w:tc>
        <w:tcPr>
          <w:tcW w:w="236" w:type="dxa"/>
        </w:tcPr>
        <w:p w14:paraId="64207F67" w14:textId="77777777" w:rsidR="00551898" w:rsidRPr="00A35721" w:rsidRDefault="00551898" w:rsidP="00A35721">
          <w:pPr>
            <w:autoSpaceDE w:val="0"/>
            <w:autoSpaceDN w:val="0"/>
            <w:rPr>
              <w:rFonts w:cs="Verdana-Bold"/>
              <w:b/>
              <w:bCs/>
              <w:color w:val="1F497D"/>
              <w:sz w:val="14"/>
              <w:szCs w:val="14"/>
            </w:rPr>
          </w:pPr>
        </w:p>
      </w:tc>
      <w:tc>
        <w:tcPr>
          <w:tcW w:w="236" w:type="dxa"/>
        </w:tcPr>
        <w:p w14:paraId="4DC4752C" w14:textId="77777777" w:rsidR="00551898" w:rsidRPr="00A35721" w:rsidRDefault="00551898" w:rsidP="00A35721">
          <w:pPr>
            <w:autoSpaceDE w:val="0"/>
            <w:autoSpaceDN w:val="0"/>
            <w:rPr>
              <w:rFonts w:cs="Verdana-Bold"/>
              <w:b/>
              <w:bCs/>
              <w:color w:val="1F497D"/>
              <w:sz w:val="14"/>
              <w:szCs w:val="14"/>
            </w:rPr>
          </w:pPr>
        </w:p>
      </w:tc>
    </w:tr>
  </w:tbl>
  <w:p w14:paraId="3AF37FAF" w14:textId="77777777" w:rsidR="00551898" w:rsidRDefault="00551898" w:rsidP="007D4559">
    <w:pPr>
      <w:pStyle w:val="Zpat"/>
    </w:pPr>
  </w:p>
  <w:p w14:paraId="2A763105" w14:textId="77777777" w:rsidR="00551898" w:rsidRDefault="00551898" w:rsidP="007D455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A63D1" w14:textId="77777777" w:rsidR="006255E1" w:rsidRDefault="006255E1" w:rsidP="00277F02">
      <w:r>
        <w:separator/>
      </w:r>
    </w:p>
  </w:footnote>
  <w:footnote w:type="continuationSeparator" w:id="0">
    <w:p w14:paraId="356A591A" w14:textId="77777777" w:rsidR="006255E1" w:rsidRDefault="006255E1" w:rsidP="00277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719D5" w14:textId="77777777" w:rsidR="00551898" w:rsidRPr="00B84D10" w:rsidRDefault="00551898" w:rsidP="00B84D10">
    <w:pPr>
      <w:pStyle w:val="Zhlav"/>
    </w:pPr>
    <w:r w:rsidRPr="00D8587C">
      <w:rPr>
        <w:noProof/>
      </w:rPr>
      <w:drawing>
        <wp:anchor distT="0" distB="0" distL="114300" distR="114300" simplePos="0" relativeHeight="251657216" behindDoc="0" locked="0" layoutInCell="1" allowOverlap="1" wp14:anchorId="68E68D12" wp14:editId="542AC7D3">
          <wp:simplePos x="0" y="0"/>
          <wp:positionH relativeFrom="column">
            <wp:posOffset>4355465</wp:posOffset>
          </wp:positionH>
          <wp:positionV relativeFrom="paragraph">
            <wp:posOffset>207010</wp:posOffset>
          </wp:positionV>
          <wp:extent cx="2314575" cy="657225"/>
          <wp:effectExtent l="0" t="0" r="0" b="0"/>
          <wp:wrapNone/>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2314575" cy="6572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6A8D6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A76CD36"/>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3ABA45FA"/>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6FC331E"/>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BA4C9D3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52516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44432C"/>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D0E8A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071F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FF4CD422"/>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14367FD7"/>
    <w:multiLevelType w:val="hybridMultilevel"/>
    <w:tmpl w:val="3B4415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062F9A"/>
    <w:multiLevelType w:val="hybridMultilevel"/>
    <w:tmpl w:val="AEF213B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1DF153E4"/>
    <w:multiLevelType w:val="hybridMultilevel"/>
    <w:tmpl w:val="CB54F4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3BB6C13"/>
    <w:multiLevelType w:val="hybridMultilevel"/>
    <w:tmpl w:val="D75A0EDA"/>
    <w:lvl w:ilvl="0" w:tplc="5D0C26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2E7F6743"/>
    <w:multiLevelType w:val="multilevel"/>
    <w:tmpl w:val="963C184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2FAB7751"/>
    <w:multiLevelType w:val="hybridMultilevel"/>
    <w:tmpl w:val="3B884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155522E"/>
    <w:multiLevelType w:val="hybridMultilevel"/>
    <w:tmpl w:val="CC36D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4E02BA"/>
    <w:multiLevelType w:val="hybridMultilevel"/>
    <w:tmpl w:val="943641EC"/>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79B72B6"/>
    <w:multiLevelType w:val="hybridMultilevel"/>
    <w:tmpl w:val="ECD2C0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3CA7115C"/>
    <w:multiLevelType w:val="hybridMultilevel"/>
    <w:tmpl w:val="5A526C4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20" w15:restartNumberingAfterBreak="0">
    <w:nsid w:val="42C428B8"/>
    <w:multiLevelType w:val="hybridMultilevel"/>
    <w:tmpl w:val="8F7041D4"/>
    <w:lvl w:ilvl="0" w:tplc="6FC67D2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520294E"/>
    <w:multiLevelType w:val="multilevel"/>
    <w:tmpl w:val="222AEBDA"/>
    <w:lvl w:ilvl="0">
      <w:start w:val="1"/>
      <w:numFmt w:val="decimal"/>
      <w:pStyle w:val="Smlouvalnek"/>
      <w:suff w:val="space"/>
      <w:lvlText w:val="%1."/>
      <w:lvlJc w:val="left"/>
      <w:pPr>
        <w:ind w:left="900" w:hanging="360"/>
      </w:pPr>
      <w:rPr>
        <w:rFonts w:hint="default"/>
      </w:rPr>
    </w:lvl>
    <w:lvl w:ilvl="1">
      <w:start w:val="1"/>
      <w:numFmt w:val="decimal"/>
      <w:pStyle w:val="Smlouvaodstavec"/>
      <w:suff w:val="space"/>
      <w:lvlText w:val="%1.%2."/>
      <w:lvlJc w:val="left"/>
      <w:pPr>
        <w:ind w:left="994" w:hanging="94"/>
      </w:pPr>
      <w:rPr>
        <w:rFonts w:hint="default"/>
      </w:rPr>
    </w:lvl>
    <w:lvl w:ilvl="2">
      <w:start w:val="1"/>
      <w:numFmt w:val="decimal"/>
      <w:lvlText w:val="%1.%2.%3."/>
      <w:lvlJc w:val="left"/>
      <w:pPr>
        <w:tabs>
          <w:tab w:val="num" w:pos="1764"/>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22" w15:restartNumberingAfterBreak="0">
    <w:nsid w:val="49D95233"/>
    <w:multiLevelType w:val="hybridMultilevel"/>
    <w:tmpl w:val="32FC5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27D3FF8"/>
    <w:multiLevelType w:val="hybridMultilevel"/>
    <w:tmpl w:val="7C3C9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C4293C"/>
    <w:multiLevelType w:val="hybridMultilevel"/>
    <w:tmpl w:val="486811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313A56"/>
    <w:multiLevelType w:val="hybridMultilevel"/>
    <w:tmpl w:val="834A4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07116C2"/>
    <w:multiLevelType w:val="hybridMultilevel"/>
    <w:tmpl w:val="6F941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08B7A42"/>
    <w:multiLevelType w:val="hybridMultilevel"/>
    <w:tmpl w:val="F930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1A67A6E"/>
    <w:multiLevelType w:val="multilevel"/>
    <w:tmpl w:val="E0222484"/>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8653C95"/>
    <w:multiLevelType w:val="hybridMultilevel"/>
    <w:tmpl w:val="9E2EE2EA"/>
    <w:lvl w:ilvl="0" w:tplc="04050001">
      <w:start w:val="1"/>
      <w:numFmt w:val="bullet"/>
      <w:lvlText w:val=""/>
      <w:lvlJc w:val="left"/>
      <w:pPr>
        <w:tabs>
          <w:tab w:val="num" w:pos="1004"/>
        </w:tabs>
        <w:ind w:left="1004" w:hanging="360"/>
      </w:pPr>
      <w:rPr>
        <w:rFonts w:ascii="Symbol" w:hAnsi="Symbol" w:hint="default"/>
      </w:rPr>
    </w:lvl>
    <w:lvl w:ilvl="1" w:tplc="0405000B">
      <w:start w:val="1"/>
      <w:numFmt w:val="bullet"/>
      <w:lvlText w:val=""/>
      <w:lvlJc w:val="left"/>
      <w:pPr>
        <w:tabs>
          <w:tab w:val="num" w:pos="1800"/>
        </w:tabs>
        <w:ind w:left="1800" w:hanging="360"/>
      </w:pPr>
      <w:rPr>
        <w:rFonts w:ascii="Wingdings" w:hAnsi="Wingdings"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num w:numId="1">
    <w:abstractNumId w:val="28"/>
  </w:num>
  <w:num w:numId="2">
    <w:abstractNumId w:val="8"/>
  </w:num>
  <w:num w:numId="3">
    <w:abstractNumId w:val="3"/>
  </w:num>
  <w:num w:numId="4">
    <w:abstractNumId w:val="2"/>
  </w:num>
  <w:num w:numId="5">
    <w:abstractNumId w:val="1"/>
  </w:num>
  <w:num w:numId="6">
    <w:abstractNumId w:val="0"/>
  </w:num>
  <w:num w:numId="7">
    <w:abstractNumId w:val="28"/>
  </w:num>
  <w:num w:numId="8">
    <w:abstractNumId w:val="28"/>
  </w:num>
  <w:num w:numId="9">
    <w:abstractNumId w:val="28"/>
  </w:num>
  <w:num w:numId="10">
    <w:abstractNumId w:val="28"/>
  </w:num>
  <w:num w:numId="11">
    <w:abstractNumId w:val="28"/>
  </w:num>
  <w:num w:numId="12">
    <w:abstractNumId w:val="9"/>
  </w:num>
  <w:num w:numId="13">
    <w:abstractNumId w:val="7"/>
  </w:num>
  <w:num w:numId="14">
    <w:abstractNumId w:val="6"/>
  </w:num>
  <w:num w:numId="15">
    <w:abstractNumId w:val="5"/>
  </w:num>
  <w:num w:numId="16">
    <w:abstractNumId w:val="4"/>
  </w:num>
  <w:num w:numId="17">
    <w:abstractNumId w:val="21"/>
  </w:num>
  <w:num w:numId="18">
    <w:abstractNumId w:val="21"/>
  </w:num>
  <w:num w:numId="19">
    <w:abstractNumId w:val="10"/>
  </w:num>
  <w:num w:numId="20">
    <w:abstractNumId w:val="29"/>
  </w:num>
  <w:num w:numId="21">
    <w:abstractNumId w:val="17"/>
  </w:num>
  <w:num w:numId="22">
    <w:abstractNumId w:val="26"/>
  </w:num>
  <w:num w:numId="23">
    <w:abstractNumId w:val="15"/>
  </w:num>
  <w:num w:numId="24">
    <w:abstractNumId w:val="25"/>
  </w:num>
  <w:num w:numId="25">
    <w:abstractNumId w:val="11"/>
  </w:num>
  <w:num w:numId="26">
    <w:abstractNumId w:val="24"/>
  </w:num>
  <w:num w:numId="27">
    <w:abstractNumId w:val="13"/>
  </w:num>
  <w:num w:numId="28">
    <w:abstractNumId w:val="18"/>
  </w:num>
  <w:num w:numId="29">
    <w:abstractNumId w:val="14"/>
  </w:num>
  <w:num w:numId="30">
    <w:abstractNumId w:val="16"/>
  </w:num>
  <w:num w:numId="31">
    <w:abstractNumId w:val="23"/>
  </w:num>
  <w:num w:numId="32">
    <w:abstractNumId w:val="19"/>
  </w:num>
  <w:num w:numId="33">
    <w:abstractNumId w:val="27"/>
  </w:num>
  <w:num w:numId="34">
    <w:abstractNumId w:val="20"/>
  </w:num>
  <w:num w:numId="35">
    <w:abstractNumId w:val="12"/>
  </w:num>
  <w:num w:numId="36">
    <w:abstractNumId w:val="22"/>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líšková Monika">
    <w15:presenceInfo w15:providerId="AD" w15:userId="S-1-5-21-1970543822-4104328023-3815388668-4775"/>
  </w15:person>
  <w15:person w15:author="Sejpka Jan">
    <w15:presenceInfo w15:providerId="AD" w15:userId="S-1-5-21-1970543822-4104328023-3815388668-2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246D"/>
    <w:rsid w:val="0000017A"/>
    <w:rsid w:val="00002A01"/>
    <w:rsid w:val="00003BE3"/>
    <w:rsid w:val="00003C9D"/>
    <w:rsid w:val="00003DE4"/>
    <w:rsid w:val="00005E88"/>
    <w:rsid w:val="0001016C"/>
    <w:rsid w:val="0001121E"/>
    <w:rsid w:val="0001554A"/>
    <w:rsid w:val="000155BE"/>
    <w:rsid w:val="00016F4D"/>
    <w:rsid w:val="00020A50"/>
    <w:rsid w:val="0002179C"/>
    <w:rsid w:val="00022F27"/>
    <w:rsid w:val="00025C08"/>
    <w:rsid w:val="00027DDC"/>
    <w:rsid w:val="00031FCB"/>
    <w:rsid w:val="00043AF3"/>
    <w:rsid w:val="00046D7F"/>
    <w:rsid w:val="00051A04"/>
    <w:rsid w:val="000542AC"/>
    <w:rsid w:val="00054A2A"/>
    <w:rsid w:val="00055DCD"/>
    <w:rsid w:val="00057D50"/>
    <w:rsid w:val="00062564"/>
    <w:rsid w:val="00065F12"/>
    <w:rsid w:val="00071D17"/>
    <w:rsid w:val="000738E0"/>
    <w:rsid w:val="0007585F"/>
    <w:rsid w:val="0007707B"/>
    <w:rsid w:val="000809DC"/>
    <w:rsid w:val="00095CEC"/>
    <w:rsid w:val="00097BF1"/>
    <w:rsid w:val="000A02C7"/>
    <w:rsid w:val="000A4A06"/>
    <w:rsid w:val="000B0003"/>
    <w:rsid w:val="000B146C"/>
    <w:rsid w:val="000B183D"/>
    <w:rsid w:val="000B1E05"/>
    <w:rsid w:val="000B4CC9"/>
    <w:rsid w:val="000C2EFE"/>
    <w:rsid w:val="000C5858"/>
    <w:rsid w:val="000C6D47"/>
    <w:rsid w:val="000D0BC9"/>
    <w:rsid w:val="000D2CBA"/>
    <w:rsid w:val="000D43A1"/>
    <w:rsid w:val="000D6CC2"/>
    <w:rsid w:val="000D6EEE"/>
    <w:rsid w:val="000D7678"/>
    <w:rsid w:val="000E2BC8"/>
    <w:rsid w:val="000E69CD"/>
    <w:rsid w:val="000E793B"/>
    <w:rsid w:val="000F2BFA"/>
    <w:rsid w:val="000F6FC3"/>
    <w:rsid w:val="00101155"/>
    <w:rsid w:val="00102AE5"/>
    <w:rsid w:val="001036F1"/>
    <w:rsid w:val="001046BC"/>
    <w:rsid w:val="00105966"/>
    <w:rsid w:val="00105E58"/>
    <w:rsid w:val="0010606B"/>
    <w:rsid w:val="00113E50"/>
    <w:rsid w:val="001142FE"/>
    <w:rsid w:val="0012070B"/>
    <w:rsid w:val="0012583B"/>
    <w:rsid w:val="001308E6"/>
    <w:rsid w:val="00132B73"/>
    <w:rsid w:val="00135272"/>
    <w:rsid w:val="001360A9"/>
    <w:rsid w:val="001403C4"/>
    <w:rsid w:val="00141AD5"/>
    <w:rsid w:val="00142CF7"/>
    <w:rsid w:val="00150B0B"/>
    <w:rsid w:val="00155092"/>
    <w:rsid w:val="0016177B"/>
    <w:rsid w:val="001623EB"/>
    <w:rsid w:val="00162E19"/>
    <w:rsid w:val="0016416D"/>
    <w:rsid w:val="0016662E"/>
    <w:rsid w:val="00176850"/>
    <w:rsid w:val="0018023A"/>
    <w:rsid w:val="0018120A"/>
    <w:rsid w:val="00182977"/>
    <w:rsid w:val="001840CB"/>
    <w:rsid w:val="00184690"/>
    <w:rsid w:val="001855A1"/>
    <w:rsid w:val="00187D0A"/>
    <w:rsid w:val="00190C3B"/>
    <w:rsid w:val="001915BA"/>
    <w:rsid w:val="00192721"/>
    <w:rsid w:val="001A04B3"/>
    <w:rsid w:val="001A4B0E"/>
    <w:rsid w:val="001A58E4"/>
    <w:rsid w:val="001B0740"/>
    <w:rsid w:val="001B07F2"/>
    <w:rsid w:val="001B08A6"/>
    <w:rsid w:val="001B6DC5"/>
    <w:rsid w:val="001C03D2"/>
    <w:rsid w:val="001C42BE"/>
    <w:rsid w:val="001C5D30"/>
    <w:rsid w:val="001C72F9"/>
    <w:rsid w:val="001D0BB8"/>
    <w:rsid w:val="001D1CA9"/>
    <w:rsid w:val="001D2F20"/>
    <w:rsid w:val="001D3775"/>
    <w:rsid w:val="001D395F"/>
    <w:rsid w:val="001E0082"/>
    <w:rsid w:val="001F61E0"/>
    <w:rsid w:val="001F6FF5"/>
    <w:rsid w:val="00200D35"/>
    <w:rsid w:val="00204050"/>
    <w:rsid w:val="00204131"/>
    <w:rsid w:val="00204EDF"/>
    <w:rsid w:val="002110F9"/>
    <w:rsid w:val="00212A8A"/>
    <w:rsid w:val="002168A5"/>
    <w:rsid w:val="00220013"/>
    <w:rsid w:val="002208A3"/>
    <w:rsid w:val="0022378B"/>
    <w:rsid w:val="00225405"/>
    <w:rsid w:val="0023780D"/>
    <w:rsid w:val="002419B5"/>
    <w:rsid w:val="0024340A"/>
    <w:rsid w:val="0024358F"/>
    <w:rsid w:val="00245D72"/>
    <w:rsid w:val="00245F96"/>
    <w:rsid w:val="002471EE"/>
    <w:rsid w:val="00247A38"/>
    <w:rsid w:val="00247F1F"/>
    <w:rsid w:val="00250A45"/>
    <w:rsid w:val="00253575"/>
    <w:rsid w:val="002632C7"/>
    <w:rsid w:val="002665EF"/>
    <w:rsid w:val="00267AB9"/>
    <w:rsid w:val="00277F02"/>
    <w:rsid w:val="00281F30"/>
    <w:rsid w:val="00284776"/>
    <w:rsid w:val="00285B69"/>
    <w:rsid w:val="00285E9F"/>
    <w:rsid w:val="00291839"/>
    <w:rsid w:val="00291F3B"/>
    <w:rsid w:val="002A1596"/>
    <w:rsid w:val="002A1C02"/>
    <w:rsid w:val="002A5096"/>
    <w:rsid w:val="002A6C96"/>
    <w:rsid w:val="002A76D8"/>
    <w:rsid w:val="002A7934"/>
    <w:rsid w:val="002B3C7E"/>
    <w:rsid w:val="002C106E"/>
    <w:rsid w:val="002D6110"/>
    <w:rsid w:val="002D7CFD"/>
    <w:rsid w:val="002E1CB5"/>
    <w:rsid w:val="002E1DB8"/>
    <w:rsid w:val="002E7577"/>
    <w:rsid w:val="002F03C0"/>
    <w:rsid w:val="002F17B4"/>
    <w:rsid w:val="003020B9"/>
    <w:rsid w:val="0030255F"/>
    <w:rsid w:val="00303134"/>
    <w:rsid w:val="0030390D"/>
    <w:rsid w:val="003052AA"/>
    <w:rsid w:val="003112B7"/>
    <w:rsid w:val="003124AF"/>
    <w:rsid w:val="00313334"/>
    <w:rsid w:val="00314F36"/>
    <w:rsid w:val="0031601A"/>
    <w:rsid w:val="00316855"/>
    <w:rsid w:val="00317760"/>
    <w:rsid w:val="003204D6"/>
    <w:rsid w:val="0032506F"/>
    <w:rsid w:val="00330E68"/>
    <w:rsid w:val="0033349B"/>
    <w:rsid w:val="003338F6"/>
    <w:rsid w:val="00333BA1"/>
    <w:rsid w:val="00334375"/>
    <w:rsid w:val="0034349C"/>
    <w:rsid w:val="0034407D"/>
    <w:rsid w:val="00352E5D"/>
    <w:rsid w:val="00361C5D"/>
    <w:rsid w:val="0036365C"/>
    <w:rsid w:val="00363F26"/>
    <w:rsid w:val="00365244"/>
    <w:rsid w:val="003707AD"/>
    <w:rsid w:val="00371B87"/>
    <w:rsid w:val="003811F2"/>
    <w:rsid w:val="003938FB"/>
    <w:rsid w:val="00394012"/>
    <w:rsid w:val="003967D4"/>
    <w:rsid w:val="003A5C9B"/>
    <w:rsid w:val="003A73E8"/>
    <w:rsid w:val="003B1461"/>
    <w:rsid w:val="003B3762"/>
    <w:rsid w:val="003B3889"/>
    <w:rsid w:val="003B474B"/>
    <w:rsid w:val="003B650B"/>
    <w:rsid w:val="003B65CB"/>
    <w:rsid w:val="003C013F"/>
    <w:rsid w:val="003C4D9B"/>
    <w:rsid w:val="003C61F3"/>
    <w:rsid w:val="003C6DFE"/>
    <w:rsid w:val="003D0BD3"/>
    <w:rsid w:val="003D0F86"/>
    <w:rsid w:val="003D71BB"/>
    <w:rsid w:val="003D7C3D"/>
    <w:rsid w:val="003E164D"/>
    <w:rsid w:val="003E4799"/>
    <w:rsid w:val="003F0CE3"/>
    <w:rsid w:val="00410AF1"/>
    <w:rsid w:val="00415E74"/>
    <w:rsid w:val="004200E9"/>
    <w:rsid w:val="00420A25"/>
    <w:rsid w:val="00423293"/>
    <w:rsid w:val="0042456A"/>
    <w:rsid w:val="00425093"/>
    <w:rsid w:val="00430E86"/>
    <w:rsid w:val="004329B3"/>
    <w:rsid w:val="00435BCD"/>
    <w:rsid w:val="004422D9"/>
    <w:rsid w:val="00442F88"/>
    <w:rsid w:val="00443C26"/>
    <w:rsid w:val="00444E0B"/>
    <w:rsid w:val="004454DB"/>
    <w:rsid w:val="00445BBD"/>
    <w:rsid w:val="00452C13"/>
    <w:rsid w:val="004535A7"/>
    <w:rsid w:val="00457F36"/>
    <w:rsid w:val="004609DF"/>
    <w:rsid w:val="00461EC7"/>
    <w:rsid w:val="00463927"/>
    <w:rsid w:val="00473053"/>
    <w:rsid w:val="00487451"/>
    <w:rsid w:val="004924FC"/>
    <w:rsid w:val="004930B9"/>
    <w:rsid w:val="004A2877"/>
    <w:rsid w:val="004A29B6"/>
    <w:rsid w:val="004A3763"/>
    <w:rsid w:val="004A7112"/>
    <w:rsid w:val="004B2AE2"/>
    <w:rsid w:val="004B5E50"/>
    <w:rsid w:val="004B6B00"/>
    <w:rsid w:val="004D0856"/>
    <w:rsid w:val="004D70B9"/>
    <w:rsid w:val="004E33E8"/>
    <w:rsid w:val="004E546F"/>
    <w:rsid w:val="004E697D"/>
    <w:rsid w:val="004E69BC"/>
    <w:rsid w:val="004F03FE"/>
    <w:rsid w:val="004F29BD"/>
    <w:rsid w:val="004F3772"/>
    <w:rsid w:val="00503982"/>
    <w:rsid w:val="00504E3F"/>
    <w:rsid w:val="00506998"/>
    <w:rsid w:val="0051015D"/>
    <w:rsid w:val="00513699"/>
    <w:rsid w:val="005163DE"/>
    <w:rsid w:val="00516DB9"/>
    <w:rsid w:val="00517AB6"/>
    <w:rsid w:val="0052260A"/>
    <w:rsid w:val="00523E95"/>
    <w:rsid w:val="00526C7F"/>
    <w:rsid w:val="00527FBD"/>
    <w:rsid w:val="0053239B"/>
    <w:rsid w:val="005342CD"/>
    <w:rsid w:val="00536A16"/>
    <w:rsid w:val="005372FF"/>
    <w:rsid w:val="00542173"/>
    <w:rsid w:val="00542D3A"/>
    <w:rsid w:val="005432DE"/>
    <w:rsid w:val="00545FDE"/>
    <w:rsid w:val="00551898"/>
    <w:rsid w:val="00556712"/>
    <w:rsid w:val="00560286"/>
    <w:rsid w:val="00566BC5"/>
    <w:rsid w:val="005679B5"/>
    <w:rsid w:val="005758CA"/>
    <w:rsid w:val="005914A3"/>
    <w:rsid w:val="005918EA"/>
    <w:rsid w:val="00593052"/>
    <w:rsid w:val="00593B36"/>
    <w:rsid w:val="0059525D"/>
    <w:rsid w:val="00595C2B"/>
    <w:rsid w:val="00597201"/>
    <w:rsid w:val="0059720C"/>
    <w:rsid w:val="00597670"/>
    <w:rsid w:val="005A03CD"/>
    <w:rsid w:val="005A0905"/>
    <w:rsid w:val="005A1335"/>
    <w:rsid w:val="005A1AE7"/>
    <w:rsid w:val="005A50D9"/>
    <w:rsid w:val="005A7F93"/>
    <w:rsid w:val="005B4B95"/>
    <w:rsid w:val="005B5AE5"/>
    <w:rsid w:val="005B5CE0"/>
    <w:rsid w:val="005B7461"/>
    <w:rsid w:val="005C1B40"/>
    <w:rsid w:val="005C29B5"/>
    <w:rsid w:val="005C4863"/>
    <w:rsid w:val="005D66BC"/>
    <w:rsid w:val="005D67CD"/>
    <w:rsid w:val="005E2BEC"/>
    <w:rsid w:val="005E7E43"/>
    <w:rsid w:val="005F1474"/>
    <w:rsid w:val="005F6506"/>
    <w:rsid w:val="0060219D"/>
    <w:rsid w:val="0060416B"/>
    <w:rsid w:val="006108FA"/>
    <w:rsid w:val="0061201E"/>
    <w:rsid w:val="006123E0"/>
    <w:rsid w:val="006146D8"/>
    <w:rsid w:val="00615CD9"/>
    <w:rsid w:val="006161AC"/>
    <w:rsid w:val="00624780"/>
    <w:rsid w:val="006255E1"/>
    <w:rsid w:val="00626732"/>
    <w:rsid w:val="006323E9"/>
    <w:rsid w:val="006458B2"/>
    <w:rsid w:val="006543CD"/>
    <w:rsid w:val="006550C8"/>
    <w:rsid w:val="00657D28"/>
    <w:rsid w:val="00660F1B"/>
    <w:rsid w:val="00662334"/>
    <w:rsid w:val="00664DCB"/>
    <w:rsid w:val="00666E47"/>
    <w:rsid w:val="00667C18"/>
    <w:rsid w:val="00672DB0"/>
    <w:rsid w:val="006769B6"/>
    <w:rsid w:val="00677B65"/>
    <w:rsid w:val="006800AC"/>
    <w:rsid w:val="00680530"/>
    <w:rsid w:val="0068636C"/>
    <w:rsid w:val="00686504"/>
    <w:rsid w:val="00694627"/>
    <w:rsid w:val="006A0552"/>
    <w:rsid w:val="006A07D6"/>
    <w:rsid w:val="006A3993"/>
    <w:rsid w:val="006A4953"/>
    <w:rsid w:val="006A6991"/>
    <w:rsid w:val="006B128F"/>
    <w:rsid w:val="006B1E2E"/>
    <w:rsid w:val="006B2B13"/>
    <w:rsid w:val="006B3140"/>
    <w:rsid w:val="006B51A8"/>
    <w:rsid w:val="006B5B5D"/>
    <w:rsid w:val="006B5BFC"/>
    <w:rsid w:val="006B73EA"/>
    <w:rsid w:val="006C0B79"/>
    <w:rsid w:val="006C4F07"/>
    <w:rsid w:val="006C6783"/>
    <w:rsid w:val="006C679B"/>
    <w:rsid w:val="006D1505"/>
    <w:rsid w:val="006D64FB"/>
    <w:rsid w:val="006E1273"/>
    <w:rsid w:val="006E643D"/>
    <w:rsid w:val="006E6C0E"/>
    <w:rsid w:val="006E725F"/>
    <w:rsid w:val="006F07FB"/>
    <w:rsid w:val="00704B35"/>
    <w:rsid w:val="007166C4"/>
    <w:rsid w:val="0071691B"/>
    <w:rsid w:val="00717DB6"/>
    <w:rsid w:val="00723582"/>
    <w:rsid w:val="00723851"/>
    <w:rsid w:val="00724E48"/>
    <w:rsid w:val="00725195"/>
    <w:rsid w:val="00732C6C"/>
    <w:rsid w:val="007330B0"/>
    <w:rsid w:val="00734E20"/>
    <w:rsid w:val="007357F3"/>
    <w:rsid w:val="00740806"/>
    <w:rsid w:val="0074202C"/>
    <w:rsid w:val="0074246D"/>
    <w:rsid w:val="00742D88"/>
    <w:rsid w:val="00743B99"/>
    <w:rsid w:val="007450ED"/>
    <w:rsid w:val="00746123"/>
    <w:rsid w:val="0075414C"/>
    <w:rsid w:val="00760B9B"/>
    <w:rsid w:val="007654C0"/>
    <w:rsid w:val="00767265"/>
    <w:rsid w:val="00770130"/>
    <w:rsid w:val="007759E0"/>
    <w:rsid w:val="00776FB0"/>
    <w:rsid w:val="00777DDB"/>
    <w:rsid w:val="00781B66"/>
    <w:rsid w:val="007945B0"/>
    <w:rsid w:val="00794E4F"/>
    <w:rsid w:val="00796DB2"/>
    <w:rsid w:val="007B393B"/>
    <w:rsid w:val="007B4672"/>
    <w:rsid w:val="007B7B3E"/>
    <w:rsid w:val="007C7A09"/>
    <w:rsid w:val="007D304A"/>
    <w:rsid w:val="007D3C03"/>
    <w:rsid w:val="007D43D2"/>
    <w:rsid w:val="007D449E"/>
    <w:rsid w:val="007D4559"/>
    <w:rsid w:val="007D6955"/>
    <w:rsid w:val="007E1349"/>
    <w:rsid w:val="007E3883"/>
    <w:rsid w:val="007E3DE3"/>
    <w:rsid w:val="007E6F69"/>
    <w:rsid w:val="007E72A1"/>
    <w:rsid w:val="007F751F"/>
    <w:rsid w:val="008002F9"/>
    <w:rsid w:val="00803539"/>
    <w:rsid w:val="00811CBE"/>
    <w:rsid w:val="00813979"/>
    <w:rsid w:val="008148E6"/>
    <w:rsid w:val="00820360"/>
    <w:rsid w:val="00820398"/>
    <w:rsid w:val="00823407"/>
    <w:rsid w:val="008236FA"/>
    <w:rsid w:val="008248FA"/>
    <w:rsid w:val="00827B7F"/>
    <w:rsid w:val="00833D38"/>
    <w:rsid w:val="00835663"/>
    <w:rsid w:val="008357AB"/>
    <w:rsid w:val="00836EF6"/>
    <w:rsid w:val="00837755"/>
    <w:rsid w:val="00840294"/>
    <w:rsid w:val="00840680"/>
    <w:rsid w:val="0084498F"/>
    <w:rsid w:val="00844DAB"/>
    <w:rsid w:val="0084542E"/>
    <w:rsid w:val="00854E84"/>
    <w:rsid w:val="0085506C"/>
    <w:rsid w:val="008562A2"/>
    <w:rsid w:val="00864B05"/>
    <w:rsid w:val="008724E6"/>
    <w:rsid w:val="0088135D"/>
    <w:rsid w:val="00883855"/>
    <w:rsid w:val="0088473A"/>
    <w:rsid w:val="00884F93"/>
    <w:rsid w:val="008855F9"/>
    <w:rsid w:val="008900B6"/>
    <w:rsid w:val="00893687"/>
    <w:rsid w:val="008A0755"/>
    <w:rsid w:val="008A075F"/>
    <w:rsid w:val="008A12C4"/>
    <w:rsid w:val="008A40BD"/>
    <w:rsid w:val="008B2775"/>
    <w:rsid w:val="008B44C5"/>
    <w:rsid w:val="008C1C1B"/>
    <w:rsid w:val="008C1DBA"/>
    <w:rsid w:val="008C5BA9"/>
    <w:rsid w:val="008D0441"/>
    <w:rsid w:val="008D7182"/>
    <w:rsid w:val="008E1043"/>
    <w:rsid w:val="008E4972"/>
    <w:rsid w:val="008E5B24"/>
    <w:rsid w:val="008F082A"/>
    <w:rsid w:val="008F1852"/>
    <w:rsid w:val="008F215F"/>
    <w:rsid w:val="008F222F"/>
    <w:rsid w:val="008F42C8"/>
    <w:rsid w:val="008F6FC3"/>
    <w:rsid w:val="008F734C"/>
    <w:rsid w:val="0090356C"/>
    <w:rsid w:val="00904085"/>
    <w:rsid w:val="00904A61"/>
    <w:rsid w:val="00913E21"/>
    <w:rsid w:val="00913E42"/>
    <w:rsid w:val="0091475B"/>
    <w:rsid w:val="009177AE"/>
    <w:rsid w:val="009212B5"/>
    <w:rsid w:val="0092479A"/>
    <w:rsid w:val="00927546"/>
    <w:rsid w:val="00933E62"/>
    <w:rsid w:val="00936E15"/>
    <w:rsid w:val="00945355"/>
    <w:rsid w:val="00946614"/>
    <w:rsid w:val="00955E65"/>
    <w:rsid w:val="0095710D"/>
    <w:rsid w:val="009600B8"/>
    <w:rsid w:val="00960BE2"/>
    <w:rsid w:val="0096380B"/>
    <w:rsid w:val="0096487F"/>
    <w:rsid w:val="0097009A"/>
    <w:rsid w:val="00970AE0"/>
    <w:rsid w:val="00970EBC"/>
    <w:rsid w:val="00975BD8"/>
    <w:rsid w:val="00976793"/>
    <w:rsid w:val="009836B1"/>
    <w:rsid w:val="00986744"/>
    <w:rsid w:val="0098720A"/>
    <w:rsid w:val="00987798"/>
    <w:rsid w:val="009A18BD"/>
    <w:rsid w:val="009A5BB0"/>
    <w:rsid w:val="009A7110"/>
    <w:rsid w:val="009B02CE"/>
    <w:rsid w:val="009B6929"/>
    <w:rsid w:val="009C655E"/>
    <w:rsid w:val="009D3C9D"/>
    <w:rsid w:val="009D61DF"/>
    <w:rsid w:val="009D714C"/>
    <w:rsid w:val="009D7615"/>
    <w:rsid w:val="009E1535"/>
    <w:rsid w:val="009E4882"/>
    <w:rsid w:val="009E53E1"/>
    <w:rsid w:val="009F20B5"/>
    <w:rsid w:val="00A010BF"/>
    <w:rsid w:val="00A04DBC"/>
    <w:rsid w:val="00A05308"/>
    <w:rsid w:val="00A055DE"/>
    <w:rsid w:val="00A05BB8"/>
    <w:rsid w:val="00A05C50"/>
    <w:rsid w:val="00A05FDD"/>
    <w:rsid w:val="00A116E7"/>
    <w:rsid w:val="00A17716"/>
    <w:rsid w:val="00A22480"/>
    <w:rsid w:val="00A26E36"/>
    <w:rsid w:val="00A33879"/>
    <w:rsid w:val="00A35721"/>
    <w:rsid w:val="00A363E5"/>
    <w:rsid w:val="00A36998"/>
    <w:rsid w:val="00A378C6"/>
    <w:rsid w:val="00A43D2D"/>
    <w:rsid w:val="00A46F3D"/>
    <w:rsid w:val="00A57037"/>
    <w:rsid w:val="00A645A1"/>
    <w:rsid w:val="00A6460D"/>
    <w:rsid w:val="00A64A47"/>
    <w:rsid w:val="00A70F86"/>
    <w:rsid w:val="00A746EF"/>
    <w:rsid w:val="00A75C3E"/>
    <w:rsid w:val="00A8094E"/>
    <w:rsid w:val="00A86C39"/>
    <w:rsid w:val="00A91026"/>
    <w:rsid w:val="00A915E2"/>
    <w:rsid w:val="00A93A9F"/>
    <w:rsid w:val="00AA4B4E"/>
    <w:rsid w:val="00AA5449"/>
    <w:rsid w:val="00AA611C"/>
    <w:rsid w:val="00AC1755"/>
    <w:rsid w:val="00AC66FA"/>
    <w:rsid w:val="00AC6985"/>
    <w:rsid w:val="00AD47E9"/>
    <w:rsid w:val="00AD5792"/>
    <w:rsid w:val="00AD58C6"/>
    <w:rsid w:val="00AF67FC"/>
    <w:rsid w:val="00AF7DC9"/>
    <w:rsid w:val="00B06497"/>
    <w:rsid w:val="00B1218C"/>
    <w:rsid w:val="00B20AA9"/>
    <w:rsid w:val="00B22260"/>
    <w:rsid w:val="00B2246B"/>
    <w:rsid w:val="00B25451"/>
    <w:rsid w:val="00B26E8E"/>
    <w:rsid w:val="00B26ED0"/>
    <w:rsid w:val="00B304D9"/>
    <w:rsid w:val="00B33D6F"/>
    <w:rsid w:val="00B34EA3"/>
    <w:rsid w:val="00B35533"/>
    <w:rsid w:val="00B37516"/>
    <w:rsid w:val="00B52A45"/>
    <w:rsid w:val="00B62F2F"/>
    <w:rsid w:val="00B77FCA"/>
    <w:rsid w:val="00B814FF"/>
    <w:rsid w:val="00B83E9C"/>
    <w:rsid w:val="00B84D10"/>
    <w:rsid w:val="00B941B4"/>
    <w:rsid w:val="00B96149"/>
    <w:rsid w:val="00BA093F"/>
    <w:rsid w:val="00BA5605"/>
    <w:rsid w:val="00BB0F7A"/>
    <w:rsid w:val="00BB2866"/>
    <w:rsid w:val="00BB7722"/>
    <w:rsid w:val="00BC5240"/>
    <w:rsid w:val="00BC6310"/>
    <w:rsid w:val="00BC7AFF"/>
    <w:rsid w:val="00BD5F26"/>
    <w:rsid w:val="00BD7EF1"/>
    <w:rsid w:val="00BE1E6A"/>
    <w:rsid w:val="00BE2F55"/>
    <w:rsid w:val="00BE6A3C"/>
    <w:rsid w:val="00BF23D4"/>
    <w:rsid w:val="00BF65AD"/>
    <w:rsid w:val="00C00435"/>
    <w:rsid w:val="00C03627"/>
    <w:rsid w:val="00C042C5"/>
    <w:rsid w:val="00C04BCC"/>
    <w:rsid w:val="00C127E8"/>
    <w:rsid w:val="00C145C0"/>
    <w:rsid w:val="00C201E4"/>
    <w:rsid w:val="00C337F0"/>
    <w:rsid w:val="00C345B2"/>
    <w:rsid w:val="00C3463C"/>
    <w:rsid w:val="00C3638D"/>
    <w:rsid w:val="00C40C0B"/>
    <w:rsid w:val="00C44579"/>
    <w:rsid w:val="00C54939"/>
    <w:rsid w:val="00C54F62"/>
    <w:rsid w:val="00C6155A"/>
    <w:rsid w:val="00C67A25"/>
    <w:rsid w:val="00C7298E"/>
    <w:rsid w:val="00C72C0C"/>
    <w:rsid w:val="00C72CEB"/>
    <w:rsid w:val="00C7474D"/>
    <w:rsid w:val="00C74D24"/>
    <w:rsid w:val="00C8069D"/>
    <w:rsid w:val="00C80EF1"/>
    <w:rsid w:val="00C83F10"/>
    <w:rsid w:val="00C8736B"/>
    <w:rsid w:val="00C97F30"/>
    <w:rsid w:val="00CA038C"/>
    <w:rsid w:val="00CA7446"/>
    <w:rsid w:val="00CC27E0"/>
    <w:rsid w:val="00CC4D82"/>
    <w:rsid w:val="00CC67AB"/>
    <w:rsid w:val="00CC7B8F"/>
    <w:rsid w:val="00CD0855"/>
    <w:rsid w:val="00CD4505"/>
    <w:rsid w:val="00CD6B2E"/>
    <w:rsid w:val="00CD76C1"/>
    <w:rsid w:val="00CE00AD"/>
    <w:rsid w:val="00CE03EA"/>
    <w:rsid w:val="00CF315F"/>
    <w:rsid w:val="00D01868"/>
    <w:rsid w:val="00D028E1"/>
    <w:rsid w:val="00D04FF0"/>
    <w:rsid w:val="00D05219"/>
    <w:rsid w:val="00D0655D"/>
    <w:rsid w:val="00D11C34"/>
    <w:rsid w:val="00D24BB0"/>
    <w:rsid w:val="00D26D22"/>
    <w:rsid w:val="00D30D25"/>
    <w:rsid w:val="00D43572"/>
    <w:rsid w:val="00D55663"/>
    <w:rsid w:val="00D57D0B"/>
    <w:rsid w:val="00D6003C"/>
    <w:rsid w:val="00D6041E"/>
    <w:rsid w:val="00D60E25"/>
    <w:rsid w:val="00D636F0"/>
    <w:rsid w:val="00D65518"/>
    <w:rsid w:val="00D67FD8"/>
    <w:rsid w:val="00D73588"/>
    <w:rsid w:val="00D83408"/>
    <w:rsid w:val="00D83A0A"/>
    <w:rsid w:val="00D840ED"/>
    <w:rsid w:val="00D85662"/>
    <w:rsid w:val="00D8587C"/>
    <w:rsid w:val="00D922D6"/>
    <w:rsid w:val="00D94E28"/>
    <w:rsid w:val="00D960DD"/>
    <w:rsid w:val="00D9725D"/>
    <w:rsid w:val="00D97757"/>
    <w:rsid w:val="00DA11D7"/>
    <w:rsid w:val="00DB03F1"/>
    <w:rsid w:val="00DB4221"/>
    <w:rsid w:val="00DB6C0E"/>
    <w:rsid w:val="00DC6306"/>
    <w:rsid w:val="00DD09D0"/>
    <w:rsid w:val="00DE4F1E"/>
    <w:rsid w:val="00DE5E42"/>
    <w:rsid w:val="00DF180B"/>
    <w:rsid w:val="00DF2037"/>
    <w:rsid w:val="00DF7CEF"/>
    <w:rsid w:val="00E01D6D"/>
    <w:rsid w:val="00E03DD9"/>
    <w:rsid w:val="00E06427"/>
    <w:rsid w:val="00E07098"/>
    <w:rsid w:val="00E07F61"/>
    <w:rsid w:val="00E10C2F"/>
    <w:rsid w:val="00E12EDA"/>
    <w:rsid w:val="00E20EA6"/>
    <w:rsid w:val="00E338F9"/>
    <w:rsid w:val="00E37539"/>
    <w:rsid w:val="00E377FC"/>
    <w:rsid w:val="00E41094"/>
    <w:rsid w:val="00E4129E"/>
    <w:rsid w:val="00E447CE"/>
    <w:rsid w:val="00E44AA6"/>
    <w:rsid w:val="00E5067C"/>
    <w:rsid w:val="00E51351"/>
    <w:rsid w:val="00E60D37"/>
    <w:rsid w:val="00E620A7"/>
    <w:rsid w:val="00E6343B"/>
    <w:rsid w:val="00E63A5D"/>
    <w:rsid w:val="00E66146"/>
    <w:rsid w:val="00E708C3"/>
    <w:rsid w:val="00E72E0F"/>
    <w:rsid w:val="00E74954"/>
    <w:rsid w:val="00E75AD5"/>
    <w:rsid w:val="00E8199E"/>
    <w:rsid w:val="00E83E93"/>
    <w:rsid w:val="00EC1275"/>
    <w:rsid w:val="00EC2402"/>
    <w:rsid w:val="00EC31B5"/>
    <w:rsid w:val="00EC3829"/>
    <w:rsid w:val="00EC3E97"/>
    <w:rsid w:val="00EC4440"/>
    <w:rsid w:val="00EC5ECE"/>
    <w:rsid w:val="00EC7D7A"/>
    <w:rsid w:val="00ED0616"/>
    <w:rsid w:val="00EE02F9"/>
    <w:rsid w:val="00EE4E1B"/>
    <w:rsid w:val="00EE4EE8"/>
    <w:rsid w:val="00EE4F16"/>
    <w:rsid w:val="00EE7059"/>
    <w:rsid w:val="00EE71B6"/>
    <w:rsid w:val="00EE7404"/>
    <w:rsid w:val="00EF48E5"/>
    <w:rsid w:val="00EF4E84"/>
    <w:rsid w:val="00EF4F64"/>
    <w:rsid w:val="00F0077C"/>
    <w:rsid w:val="00F04A17"/>
    <w:rsid w:val="00F06836"/>
    <w:rsid w:val="00F14BF0"/>
    <w:rsid w:val="00F15C43"/>
    <w:rsid w:val="00F167D1"/>
    <w:rsid w:val="00F17911"/>
    <w:rsid w:val="00F23DE8"/>
    <w:rsid w:val="00F26EF6"/>
    <w:rsid w:val="00F31AE7"/>
    <w:rsid w:val="00F32B3D"/>
    <w:rsid w:val="00F330C7"/>
    <w:rsid w:val="00F34468"/>
    <w:rsid w:val="00F37ABF"/>
    <w:rsid w:val="00F4110E"/>
    <w:rsid w:val="00F418E2"/>
    <w:rsid w:val="00F4364E"/>
    <w:rsid w:val="00F44215"/>
    <w:rsid w:val="00F47CC8"/>
    <w:rsid w:val="00F54B22"/>
    <w:rsid w:val="00F55158"/>
    <w:rsid w:val="00F55D52"/>
    <w:rsid w:val="00F56861"/>
    <w:rsid w:val="00F568D1"/>
    <w:rsid w:val="00F67523"/>
    <w:rsid w:val="00F71326"/>
    <w:rsid w:val="00F819FD"/>
    <w:rsid w:val="00F83458"/>
    <w:rsid w:val="00F90B5F"/>
    <w:rsid w:val="00F91115"/>
    <w:rsid w:val="00F957C5"/>
    <w:rsid w:val="00FA3D46"/>
    <w:rsid w:val="00FA5701"/>
    <w:rsid w:val="00FB0D92"/>
    <w:rsid w:val="00FB183E"/>
    <w:rsid w:val="00FB315A"/>
    <w:rsid w:val="00FB445E"/>
    <w:rsid w:val="00FB6E85"/>
    <w:rsid w:val="00FB7A4E"/>
    <w:rsid w:val="00FC20F7"/>
    <w:rsid w:val="00FC629C"/>
    <w:rsid w:val="00FC6466"/>
    <w:rsid w:val="00FD09BB"/>
    <w:rsid w:val="00FD2530"/>
    <w:rsid w:val="00FD4B3E"/>
    <w:rsid w:val="00FD5746"/>
    <w:rsid w:val="00FE3004"/>
    <w:rsid w:val="00FE488B"/>
    <w:rsid w:val="00FE49AA"/>
    <w:rsid w:val="00FE628A"/>
    <w:rsid w:val="00FF0211"/>
    <w:rsid w:val="00FF6331"/>
    <w:rsid w:val="00FF64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23C68"/>
  <w15:docId w15:val="{613AD366-6C71-4371-9552-0B8E5165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qFormat="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13E50"/>
    <w:pPr>
      <w:widowControl w:val="0"/>
      <w:adjustRightInd w:val="0"/>
      <w:spacing w:line="360" w:lineRule="atLeast"/>
      <w:jc w:val="both"/>
      <w:textAlignment w:val="baseline"/>
    </w:pPr>
    <w:rPr>
      <w:rFonts w:ascii="Verdana" w:hAnsi="Verdana"/>
      <w:szCs w:val="24"/>
    </w:rPr>
  </w:style>
  <w:style w:type="paragraph" w:styleId="Nadpis1">
    <w:name w:val="heading 1"/>
    <w:basedOn w:val="Normln"/>
    <w:next w:val="Normln"/>
    <w:link w:val="Nadpis1Char"/>
    <w:autoRedefine/>
    <w:uiPriority w:val="9"/>
    <w:qFormat/>
    <w:rsid w:val="001E0082"/>
    <w:pPr>
      <w:keepNext/>
      <w:numPr>
        <w:numId w:val="7"/>
      </w:numPr>
      <w:spacing w:before="240" w:after="60"/>
      <w:outlineLvl w:val="0"/>
    </w:pPr>
    <w:rPr>
      <w:rFonts w:cs="Arial"/>
      <w:b/>
      <w:bCs/>
      <w:caps/>
      <w:kern w:val="32"/>
      <w:sz w:val="32"/>
      <w:szCs w:val="32"/>
    </w:rPr>
  </w:style>
  <w:style w:type="paragraph" w:styleId="Nadpis2">
    <w:name w:val="heading 2"/>
    <w:basedOn w:val="Normln"/>
    <w:next w:val="Normln"/>
    <w:link w:val="Nadpis2Char"/>
    <w:autoRedefine/>
    <w:uiPriority w:val="9"/>
    <w:qFormat/>
    <w:rsid w:val="008F42C8"/>
    <w:pPr>
      <w:keepNext/>
      <w:numPr>
        <w:ilvl w:val="1"/>
        <w:numId w:val="1"/>
      </w:numPr>
      <w:spacing w:before="240" w:after="60"/>
      <w:outlineLvl w:val="1"/>
    </w:pPr>
    <w:rPr>
      <w:rFonts w:cs="Arial"/>
      <w:b/>
      <w:bCs/>
      <w:iCs/>
      <w:sz w:val="26"/>
      <w:szCs w:val="28"/>
    </w:rPr>
  </w:style>
  <w:style w:type="paragraph" w:styleId="Nadpis3">
    <w:name w:val="heading 3"/>
    <w:basedOn w:val="Normln"/>
    <w:next w:val="Normln"/>
    <w:link w:val="Nadpis3Char"/>
    <w:autoRedefine/>
    <w:qFormat/>
    <w:rsid w:val="00E75AD5"/>
    <w:pPr>
      <w:keepNext/>
      <w:spacing w:before="240" w:after="60"/>
      <w:outlineLvl w:val="2"/>
    </w:pPr>
    <w:rPr>
      <w:rFonts w:cs="Arial"/>
      <w:b/>
      <w:bCs/>
      <w:szCs w:val="20"/>
    </w:rPr>
  </w:style>
  <w:style w:type="paragraph" w:styleId="Nadpis4">
    <w:name w:val="heading 4"/>
    <w:basedOn w:val="Normln"/>
    <w:next w:val="Normln"/>
    <w:link w:val="Nadpis4Char"/>
    <w:autoRedefine/>
    <w:uiPriority w:val="9"/>
    <w:qFormat/>
    <w:rsid w:val="0092479A"/>
    <w:pPr>
      <w:keepNext/>
      <w:spacing w:before="240" w:after="60"/>
      <w:ind w:left="864" w:hanging="864"/>
      <w:outlineLvl w:val="3"/>
    </w:pPr>
    <w:rPr>
      <w:b/>
      <w:bCs/>
      <w:szCs w:val="28"/>
    </w:rPr>
  </w:style>
  <w:style w:type="paragraph" w:styleId="Nadpis5">
    <w:name w:val="heading 5"/>
    <w:basedOn w:val="Normln"/>
    <w:next w:val="Normln"/>
    <w:autoRedefine/>
    <w:qFormat/>
    <w:rsid w:val="00D65518"/>
    <w:pPr>
      <w:numPr>
        <w:ilvl w:val="4"/>
        <w:numId w:val="8"/>
      </w:numPr>
      <w:spacing w:before="240" w:after="60"/>
      <w:outlineLvl w:val="4"/>
    </w:pPr>
    <w:rPr>
      <w:b/>
      <w:bCs/>
      <w:iCs/>
      <w:szCs w:val="26"/>
    </w:rPr>
  </w:style>
  <w:style w:type="paragraph" w:styleId="Nadpis6">
    <w:name w:val="heading 6"/>
    <w:basedOn w:val="Normln"/>
    <w:next w:val="Normln"/>
    <w:autoRedefine/>
    <w:qFormat/>
    <w:rsid w:val="00D65518"/>
    <w:pPr>
      <w:numPr>
        <w:ilvl w:val="5"/>
        <w:numId w:val="9"/>
      </w:numPr>
      <w:spacing w:before="240" w:after="60"/>
      <w:outlineLvl w:val="5"/>
    </w:pPr>
    <w:rPr>
      <w:bCs/>
      <w:szCs w:val="22"/>
      <w:u w:val="single"/>
    </w:rPr>
  </w:style>
  <w:style w:type="paragraph" w:styleId="Nadpis7">
    <w:name w:val="heading 7"/>
    <w:basedOn w:val="Normln"/>
    <w:next w:val="Normln"/>
    <w:autoRedefine/>
    <w:qFormat/>
    <w:rsid w:val="00D65518"/>
    <w:pPr>
      <w:numPr>
        <w:ilvl w:val="6"/>
        <w:numId w:val="10"/>
      </w:numPr>
      <w:spacing w:before="240" w:after="60"/>
      <w:outlineLvl w:val="6"/>
    </w:pPr>
  </w:style>
  <w:style w:type="paragraph" w:styleId="Nadpis8">
    <w:name w:val="heading 8"/>
    <w:basedOn w:val="Normln"/>
    <w:next w:val="Normln"/>
    <w:autoRedefine/>
    <w:qFormat/>
    <w:rsid w:val="00D65518"/>
    <w:pPr>
      <w:numPr>
        <w:ilvl w:val="7"/>
        <w:numId w:val="11"/>
      </w:numPr>
      <w:spacing w:before="240" w:after="60"/>
      <w:outlineLvl w:val="7"/>
    </w:pPr>
    <w:rPr>
      <w:i/>
      <w:iCs/>
    </w:rPr>
  </w:style>
  <w:style w:type="paragraph" w:styleId="Nadpis9">
    <w:name w:val="heading 9"/>
    <w:basedOn w:val="Normln"/>
    <w:next w:val="Normln"/>
    <w:autoRedefine/>
    <w:qFormat/>
    <w:rsid w:val="00D65518"/>
    <w:pPr>
      <w:tabs>
        <w:tab w:val="num" w:pos="1584"/>
      </w:tabs>
      <w:spacing w:before="240" w:after="60"/>
      <w:ind w:left="1584" w:hanging="1584"/>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HTML">
    <w:name w:val="HTML Address"/>
    <w:basedOn w:val="Normln"/>
    <w:autoRedefine/>
    <w:rsid w:val="00D65518"/>
    <w:rPr>
      <w:iCs/>
    </w:rPr>
  </w:style>
  <w:style w:type="character" w:styleId="AkronymHTML">
    <w:name w:val="HTML Acronym"/>
    <w:basedOn w:val="Standardnpsmoodstavce"/>
    <w:rsid w:val="00D65518"/>
    <w:rPr>
      <w:rFonts w:ascii="Verdana" w:hAnsi="Verdana"/>
    </w:rPr>
  </w:style>
  <w:style w:type="paragraph" w:customStyle="1" w:styleId="Cena">
    <w:name w:val="Cena"/>
    <w:basedOn w:val="Normln"/>
    <w:autoRedefine/>
    <w:semiHidden/>
    <w:rsid w:val="00D65518"/>
    <w:pPr>
      <w:tabs>
        <w:tab w:val="right" w:pos="8789"/>
      </w:tabs>
    </w:pPr>
  </w:style>
  <w:style w:type="character" w:styleId="CittHTML">
    <w:name w:val="HTML Cite"/>
    <w:basedOn w:val="Standardnpsmoodstavce"/>
    <w:rsid w:val="00D65518"/>
    <w:rPr>
      <w:rFonts w:ascii="Verdana" w:hAnsi="Verdana"/>
      <w:iCs/>
    </w:rPr>
  </w:style>
  <w:style w:type="character" w:styleId="slodku">
    <w:name w:val="line number"/>
    <w:basedOn w:val="Standardnpsmoodstavce"/>
    <w:rsid w:val="00D65518"/>
    <w:rPr>
      <w:rFonts w:ascii="Verdana" w:hAnsi="Verdana"/>
    </w:rPr>
  </w:style>
  <w:style w:type="character" w:styleId="slostrnky">
    <w:name w:val="page number"/>
    <w:basedOn w:val="Standardnpsmoodstavce"/>
    <w:rsid w:val="00D65518"/>
    <w:rPr>
      <w:rFonts w:ascii="Verdana" w:hAnsi="Verdana"/>
    </w:rPr>
  </w:style>
  <w:style w:type="paragraph" w:styleId="slovanseznam">
    <w:name w:val="List Number"/>
    <w:basedOn w:val="Normln"/>
    <w:autoRedefine/>
    <w:rsid w:val="00D65518"/>
    <w:pPr>
      <w:numPr>
        <w:numId w:val="2"/>
      </w:numPr>
    </w:pPr>
  </w:style>
  <w:style w:type="paragraph" w:styleId="slovanseznam2">
    <w:name w:val="List Number 2"/>
    <w:basedOn w:val="Normln"/>
    <w:autoRedefine/>
    <w:rsid w:val="00D65518"/>
    <w:pPr>
      <w:numPr>
        <w:numId w:val="3"/>
      </w:numPr>
    </w:pPr>
  </w:style>
  <w:style w:type="paragraph" w:styleId="slovanseznam3">
    <w:name w:val="List Number 3"/>
    <w:basedOn w:val="Normln"/>
    <w:autoRedefine/>
    <w:rsid w:val="00D65518"/>
    <w:pPr>
      <w:numPr>
        <w:numId w:val="4"/>
      </w:numPr>
    </w:pPr>
  </w:style>
  <w:style w:type="paragraph" w:styleId="slovanseznam4">
    <w:name w:val="List Number 4"/>
    <w:basedOn w:val="Normln"/>
    <w:autoRedefine/>
    <w:rsid w:val="00D65518"/>
    <w:pPr>
      <w:numPr>
        <w:numId w:val="5"/>
      </w:numPr>
    </w:pPr>
  </w:style>
  <w:style w:type="paragraph" w:styleId="slovanseznam5">
    <w:name w:val="List Number 5"/>
    <w:basedOn w:val="Normln"/>
    <w:autoRedefine/>
    <w:rsid w:val="00D65518"/>
    <w:pPr>
      <w:numPr>
        <w:numId w:val="6"/>
      </w:numPr>
    </w:pPr>
  </w:style>
  <w:style w:type="paragraph" w:styleId="Datum">
    <w:name w:val="Date"/>
    <w:basedOn w:val="Normln"/>
    <w:next w:val="Normln"/>
    <w:autoRedefine/>
    <w:rsid w:val="00840680"/>
  </w:style>
  <w:style w:type="character" w:styleId="DefiniceHTML">
    <w:name w:val="HTML Definition"/>
    <w:basedOn w:val="Standardnpsmoodstavce"/>
    <w:rsid w:val="00D65518"/>
    <w:rPr>
      <w:rFonts w:ascii="Verdana" w:hAnsi="Verdana"/>
      <w:iCs/>
    </w:rPr>
  </w:style>
  <w:style w:type="paragraph" w:styleId="FormtovanvHTML">
    <w:name w:val="HTML Preformatted"/>
    <w:basedOn w:val="Normln"/>
    <w:rsid w:val="00D65518"/>
    <w:rPr>
      <w:rFonts w:ascii="Courier New" w:hAnsi="Courier New" w:cs="Courier New"/>
      <w:szCs w:val="20"/>
    </w:rPr>
  </w:style>
  <w:style w:type="character" w:styleId="Hypertextovodkaz">
    <w:name w:val="Hyperlink"/>
    <w:basedOn w:val="Standardnpsmoodstavce"/>
    <w:uiPriority w:val="99"/>
    <w:rsid w:val="00D65518"/>
    <w:rPr>
      <w:rFonts w:ascii="Verdana" w:hAnsi="Verdana"/>
      <w:color w:val="0000FF"/>
      <w:u w:val="none"/>
    </w:rPr>
  </w:style>
  <w:style w:type="character" w:styleId="KlvesniceHTML">
    <w:name w:val="HTML Keyboard"/>
    <w:basedOn w:val="Standardnpsmoodstavce"/>
    <w:rsid w:val="00D65518"/>
    <w:rPr>
      <w:rFonts w:ascii="Courier New" w:hAnsi="Courier New" w:cs="Courier New"/>
      <w:sz w:val="20"/>
      <w:szCs w:val="20"/>
    </w:rPr>
  </w:style>
  <w:style w:type="character" w:styleId="KdHTML">
    <w:name w:val="HTML Code"/>
    <w:basedOn w:val="Standardnpsmoodstavce"/>
    <w:rsid w:val="00D65518"/>
    <w:rPr>
      <w:rFonts w:ascii="Courier New" w:hAnsi="Courier New" w:cs="Courier New"/>
      <w:sz w:val="20"/>
      <w:szCs w:val="20"/>
    </w:rPr>
  </w:style>
  <w:style w:type="paragraph" w:styleId="Nadpispoznmky">
    <w:name w:val="Note Heading"/>
    <w:basedOn w:val="Normln"/>
    <w:next w:val="Normln"/>
    <w:autoRedefine/>
    <w:rsid w:val="00D65518"/>
  </w:style>
  <w:style w:type="paragraph" w:styleId="Nzev">
    <w:name w:val="Title"/>
    <w:basedOn w:val="Normln"/>
    <w:qFormat/>
    <w:rsid w:val="00D65518"/>
    <w:pPr>
      <w:spacing w:before="240" w:after="60"/>
      <w:jc w:val="center"/>
      <w:outlineLvl w:val="0"/>
    </w:pPr>
    <w:rPr>
      <w:rFonts w:cs="Arial"/>
      <w:b/>
      <w:bCs/>
      <w:kern w:val="28"/>
      <w:sz w:val="32"/>
      <w:szCs w:val="32"/>
    </w:rPr>
  </w:style>
  <w:style w:type="paragraph" w:styleId="Normlnweb">
    <w:name w:val="Normal (Web)"/>
    <w:basedOn w:val="Normln"/>
    <w:uiPriority w:val="99"/>
    <w:rsid w:val="00D65518"/>
  </w:style>
  <w:style w:type="paragraph" w:styleId="Normlnodsazen">
    <w:name w:val="Normal Indent"/>
    <w:basedOn w:val="Normln"/>
    <w:rsid w:val="00D65518"/>
    <w:pPr>
      <w:ind w:left="454"/>
    </w:pPr>
  </w:style>
  <w:style w:type="paragraph" w:styleId="Obsah1">
    <w:name w:val="toc 1"/>
    <w:basedOn w:val="Normln"/>
    <w:next w:val="Normln"/>
    <w:autoRedefine/>
    <w:uiPriority w:val="39"/>
    <w:rsid w:val="008F42C8"/>
    <w:pPr>
      <w:tabs>
        <w:tab w:val="left" w:pos="400"/>
        <w:tab w:val="right" w:leader="dot" w:pos="9627"/>
      </w:tabs>
    </w:pPr>
  </w:style>
  <w:style w:type="paragraph" w:styleId="Obsah2">
    <w:name w:val="toc 2"/>
    <w:basedOn w:val="Normln"/>
    <w:next w:val="Normln"/>
    <w:autoRedefine/>
    <w:uiPriority w:val="39"/>
    <w:rsid w:val="00D65518"/>
    <w:pPr>
      <w:ind w:left="200"/>
    </w:pPr>
  </w:style>
  <w:style w:type="paragraph" w:styleId="Obsah3">
    <w:name w:val="toc 3"/>
    <w:basedOn w:val="Normln"/>
    <w:next w:val="Normln"/>
    <w:autoRedefine/>
    <w:uiPriority w:val="39"/>
    <w:rsid w:val="00D65518"/>
    <w:pPr>
      <w:ind w:left="400"/>
    </w:pPr>
  </w:style>
  <w:style w:type="paragraph" w:styleId="Obsah4">
    <w:name w:val="toc 4"/>
    <w:basedOn w:val="Normln"/>
    <w:next w:val="Normln"/>
    <w:autoRedefine/>
    <w:uiPriority w:val="39"/>
    <w:rsid w:val="00D65518"/>
    <w:pPr>
      <w:ind w:left="600"/>
    </w:pPr>
  </w:style>
  <w:style w:type="paragraph" w:styleId="Obsah5">
    <w:name w:val="toc 5"/>
    <w:basedOn w:val="Normln"/>
    <w:next w:val="Normln"/>
    <w:autoRedefine/>
    <w:uiPriority w:val="39"/>
    <w:rsid w:val="00D65518"/>
    <w:pPr>
      <w:ind w:left="800"/>
    </w:pPr>
  </w:style>
  <w:style w:type="paragraph" w:styleId="Obsah6">
    <w:name w:val="toc 6"/>
    <w:basedOn w:val="Normln"/>
    <w:next w:val="Normln"/>
    <w:autoRedefine/>
    <w:uiPriority w:val="39"/>
    <w:rsid w:val="00D65518"/>
    <w:pPr>
      <w:tabs>
        <w:tab w:val="right" w:leader="dot" w:pos="8789"/>
      </w:tabs>
      <w:ind w:left="1000"/>
    </w:pPr>
  </w:style>
  <w:style w:type="paragraph" w:styleId="Obsah7">
    <w:name w:val="toc 7"/>
    <w:basedOn w:val="Normln"/>
    <w:next w:val="Normln"/>
    <w:autoRedefine/>
    <w:uiPriority w:val="39"/>
    <w:rsid w:val="00D65518"/>
    <w:pPr>
      <w:tabs>
        <w:tab w:val="right" w:leader="dot" w:pos="8789"/>
      </w:tabs>
      <w:ind w:left="1200"/>
    </w:pPr>
  </w:style>
  <w:style w:type="paragraph" w:styleId="Obsah8">
    <w:name w:val="toc 8"/>
    <w:basedOn w:val="Normln"/>
    <w:next w:val="Normln"/>
    <w:autoRedefine/>
    <w:uiPriority w:val="39"/>
    <w:rsid w:val="00D65518"/>
    <w:pPr>
      <w:tabs>
        <w:tab w:val="right" w:leader="dot" w:pos="8789"/>
      </w:tabs>
      <w:ind w:left="1400"/>
    </w:pPr>
  </w:style>
  <w:style w:type="paragraph" w:styleId="Obsah9">
    <w:name w:val="toc 9"/>
    <w:basedOn w:val="Normln"/>
    <w:next w:val="Normln"/>
    <w:autoRedefine/>
    <w:uiPriority w:val="39"/>
    <w:rsid w:val="00D65518"/>
    <w:pPr>
      <w:tabs>
        <w:tab w:val="right" w:leader="dot" w:pos="8789"/>
      </w:tabs>
      <w:ind w:left="1600"/>
    </w:pPr>
  </w:style>
  <w:style w:type="paragraph" w:styleId="Osloven">
    <w:name w:val="Salutation"/>
    <w:basedOn w:val="Normln"/>
    <w:next w:val="Normln"/>
    <w:rsid w:val="00D65518"/>
  </w:style>
  <w:style w:type="paragraph" w:styleId="Podpis">
    <w:name w:val="Signature"/>
    <w:basedOn w:val="Normln"/>
    <w:rsid w:val="00D65518"/>
    <w:pPr>
      <w:tabs>
        <w:tab w:val="left" w:pos="5954"/>
      </w:tabs>
      <w:ind w:left="5954"/>
    </w:pPr>
    <w:rPr>
      <w:b/>
    </w:rPr>
  </w:style>
  <w:style w:type="paragraph" w:customStyle="1" w:styleId="Podpodpisem">
    <w:name w:val="Pod_podpisem"/>
    <w:basedOn w:val="Podpis"/>
    <w:autoRedefine/>
    <w:semiHidden/>
    <w:rsid w:val="00D65518"/>
    <w:rPr>
      <w:b w:val="0"/>
      <w:sz w:val="18"/>
    </w:rPr>
  </w:style>
  <w:style w:type="paragraph" w:styleId="Podpise-mailu">
    <w:name w:val="E-mail Signature"/>
    <w:basedOn w:val="Normln"/>
    <w:rsid w:val="00D65518"/>
  </w:style>
  <w:style w:type="paragraph" w:styleId="Podtitul">
    <w:name w:val="Subtitle"/>
    <w:basedOn w:val="Normln"/>
    <w:qFormat/>
    <w:rsid w:val="00D65518"/>
    <w:pPr>
      <w:spacing w:after="60"/>
      <w:outlineLvl w:val="1"/>
    </w:pPr>
    <w:rPr>
      <w:rFonts w:cs="Arial"/>
      <w:u w:val="single"/>
    </w:rPr>
  </w:style>
  <w:style w:type="paragraph" w:styleId="Pokraovnseznamu">
    <w:name w:val="List Continue"/>
    <w:basedOn w:val="Normln"/>
    <w:rsid w:val="00D65518"/>
    <w:pPr>
      <w:spacing w:after="120"/>
      <w:ind w:left="283"/>
    </w:pPr>
  </w:style>
  <w:style w:type="paragraph" w:styleId="Pokraovnseznamu2">
    <w:name w:val="List Continue 2"/>
    <w:basedOn w:val="Normln"/>
    <w:rsid w:val="00D65518"/>
    <w:pPr>
      <w:spacing w:after="120"/>
      <w:ind w:left="566"/>
    </w:pPr>
  </w:style>
  <w:style w:type="paragraph" w:styleId="Pokraovnseznamu3">
    <w:name w:val="List Continue 3"/>
    <w:basedOn w:val="Normln"/>
    <w:rsid w:val="00D65518"/>
    <w:pPr>
      <w:spacing w:after="120"/>
      <w:ind w:left="849"/>
    </w:pPr>
  </w:style>
  <w:style w:type="paragraph" w:styleId="Pokraovnseznamu4">
    <w:name w:val="List Continue 4"/>
    <w:basedOn w:val="Normln"/>
    <w:rsid w:val="00D65518"/>
    <w:pPr>
      <w:spacing w:after="120"/>
      <w:ind w:left="1132"/>
    </w:pPr>
  </w:style>
  <w:style w:type="paragraph" w:styleId="Pokraovnseznamu5">
    <w:name w:val="List Continue 5"/>
    <w:basedOn w:val="Normln"/>
    <w:rsid w:val="00D65518"/>
    <w:pPr>
      <w:spacing w:after="120"/>
      <w:ind w:left="1415"/>
    </w:pPr>
  </w:style>
  <w:style w:type="character" w:styleId="PromnnHTML">
    <w:name w:val="HTML Variable"/>
    <w:basedOn w:val="Standardnpsmoodstavce"/>
    <w:rsid w:val="00D65518"/>
    <w:rPr>
      <w:rFonts w:ascii="Verdana" w:hAnsi="Verdana"/>
      <w:iCs/>
    </w:rPr>
  </w:style>
  <w:style w:type="paragraph" w:styleId="Prosttext">
    <w:name w:val="Plain Text"/>
    <w:basedOn w:val="Normln"/>
    <w:rsid w:val="00D65518"/>
    <w:rPr>
      <w:rFonts w:cs="Courier New"/>
      <w:szCs w:val="20"/>
    </w:rPr>
  </w:style>
  <w:style w:type="character" w:styleId="PsacstrojHTML">
    <w:name w:val="HTML Typewriter"/>
    <w:basedOn w:val="Standardnpsmoodstavce"/>
    <w:rsid w:val="00D65518"/>
    <w:rPr>
      <w:rFonts w:ascii="Courier New" w:hAnsi="Courier New" w:cs="Courier New"/>
      <w:sz w:val="20"/>
      <w:szCs w:val="20"/>
    </w:rPr>
  </w:style>
  <w:style w:type="paragraph" w:styleId="Seznam">
    <w:name w:val="List"/>
    <w:basedOn w:val="Normln"/>
    <w:rsid w:val="00D65518"/>
    <w:pPr>
      <w:ind w:left="283" w:hanging="283"/>
    </w:pPr>
  </w:style>
  <w:style w:type="paragraph" w:styleId="Seznam2">
    <w:name w:val="List 2"/>
    <w:basedOn w:val="Normln"/>
    <w:rsid w:val="00D65518"/>
    <w:pPr>
      <w:ind w:left="566" w:hanging="283"/>
    </w:pPr>
  </w:style>
  <w:style w:type="paragraph" w:styleId="Seznam3">
    <w:name w:val="List 3"/>
    <w:basedOn w:val="Normln"/>
    <w:rsid w:val="00D65518"/>
    <w:pPr>
      <w:ind w:left="849" w:hanging="283"/>
    </w:pPr>
  </w:style>
  <w:style w:type="paragraph" w:styleId="Seznam4">
    <w:name w:val="List 4"/>
    <w:basedOn w:val="Normln"/>
    <w:rsid w:val="00D65518"/>
    <w:pPr>
      <w:ind w:left="1132" w:hanging="283"/>
    </w:pPr>
  </w:style>
  <w:style w:type="paragraph" w:styleId="Seznam5">
    <w:name w:val="List 5"/>
    <w:basedOn w:val="Normln"/>
    <w:rsid w:val="00D65518"/>
    <w:pPr>
      <w:ind w:left="1415" w:hanging="283"/>
    </w:pPr>
  </w:style>
  <w:style w:type="paragraph" w:styleId="Seznamsodrkami">
    <w:name w:val="List Bullet"/>
    <w:basedOn w:val="Normln"/>
    <w:autoRedefine/>
    <w:rsid w:val="00D65518"/>
    <w:pPr>
      <w:numPr>
        <w:numId w:val="12"/>
      </w:numPr>
    </w:pPr>
  </w:style>
  <w:style w:type="paragraph" w:styleId="Seznamsodrkami2">
    <w:name w:val="List Bullet 2"/>
    <w:basedOn w:val="Normln"/>
    <w:autoRedefine/>
    <w:rsid w:val="00D65518"/>
    <w:pPr>
      <w:numPr>
        <w:numId w:val="13"/>
      </w:numPr>
    </w:pPr>
  </w:style>
  <w:style w:type="paragraph" w:styleId="Seznamsodrkami3">
    <w:name w:val="List Bullet 3"/>
    <w:basedOn w:val="Normln"/>
    <w:autoRedefine/>
    <w:rsid w:val="00D65518"/>
    <w:pPr>
      <w:numPr>
        <w:numId w:val="14"/>
      </w:numPr>
    </w:pPr>
  </w:style>
  <w:style w:type="paragraph" w:styleId="Seznamsodrkami4">
    <w:name w:val="List Bullet 4"/>
    <w:basedOn w:val="Normln"/>
    <w:autoRedefine/>
    <w:rsid w:val="00D65518"/>
    <w:pPr>
      <w:numPr>
        <w:numId w:val="15"/>
      </w:numPr>
    </w:pPr>
  </w:style>
  <w:style w:type="paragraph" w:styleId="Seznamsodrkami5">
    <w:name w:val="List Bullet 5"/>
    <w:basedOn w:val="Normln"/>
    <w:autoRedefine/>
    <w:rsid w:val="00D65518"/>
    <w:pPr>
      <w:numPr>
        <w:numId w:val="16"/>
      </w:numPr>
    </w:pPr>
  </w:style>
  <w:style w:type="character" w:styleId="Siln">
    <w:name w:val="Strong"/>
    <w:basedOn w:val="Standardnpsmoodstavce"/>
    <w:uiPriority w:val="22"/>
    <w:qFormat/>
    <w:rsid w:val="00D65518"/>
    <w:rPr>
      <w:rFonts w:ascii="Verdana" w:hAnsi="Verdana"/>
      <w:b/>
      <w:bCs/>
    </w:rPr>
  </w:style>
  <w:style w:type="character" w:styleId="Sledovanodkaz">
    <w:name w:val="FollowedHyperlink"/>
    <w:basedOn w:val="Standardnpsmoodstavce"/>
    <w:rsid w:val="00D65518"/>
    <w:rPr>
      <w:rFonts w:ascii="Verdana" w:hAnsi="Verdana"/>
      <w:color w:val="800080"/>
      <w:u w:val="none"/>
    </w:rPr>
  </w:style>
  <w:style w:type="paragraph" w:customStyle="1" w:styleId="Smlouvalnek">
    <w:name w:val="Smlouva_článek"/>
    <w:basedOn w:val="Normln"/>
    <w:next w:val="Normln"/>
    <w:semiHidden/>
    <w:rsid w:val="00D65518"/>
    <w:pPr>
      <w:numPr>
        <w:numId w:val="17"/>
      </w:numPr>
      <w:spacing w:after="180"/>
      <w:jc w:val="center"/>
    </w:pPr>
    <w:rPr>
      <w:b/>
    </w:rPr>
  </w:style>
  <w:style w:type="paragraph" w:customStyle="1" w:styleId="Smlouvaodstavec">
    <w:name w:val="Smlouva_odstavec"/>
    <w:basedOn w:val="Normln"/>
    <w:semiHidden/>
    <w:rsid w:val="00D65518"/>
    <w:pPr>
      <w:numPr>
        <w:ilvl w:val="1"/>
        <w:numId w:val="18"/>
      </w:numPr>
      <w:ind w:left="0" w:firstLine="0"/>
    </w:pPr>
  </w:style>
  <w:style w:type="paragraph" w:customStyle="1" w:styleId="Text">
    <w:name w:val="Text"/>
    <w:basedOn w:val="Normln"/>
    <w:rsid w:val="00D65518"/>
    <w:pPr>
      <w:ind w:left="-181" w:right="-113"/>
    </w:pPr>
  </w:style>
  <w:style w:type="paragraph" w:styleId="Textvbloku">
    <w:name w:val="Block Text"/>
    <w:basedOn w:val="Normln"/>
    <w:rsid w:val="00D65518"/>
    <w:pPr>
      <w:spacing w:after="120"/>
      <w:ind w:left="1440" w:right="1440"/>
    </w:pPr>
  </w:style>
  <w:style w:type="character" w:styleId="UkzkaHTML">
    <w:name w:val="HTML Sample"/>
    <w:basedOn w:val="Standardnpsmoodstavce"/>
    <w:rsid w:val="00D65518"/>
    <w:rPr>
      <w:rFonts w:ascii="Courier New" w:hAnsi="Courier New" w:cs="Courier New"/>
    </w:rPr>
  </w:style>
  <w:style w:type="paragraph" w:styleId="Zhlav">
    <w:name w:val="header"/>
    <w:basedOn w:val="Normln"/>
    <w:rsid w:val="00D65518"/>
    <w:pPr>
      <w:tabs>
        <w:tab w:val="center" w:pos="4536"/>
        <w:tab w:val="right" w:pos="9072"/>
      </w:tabs>
    </w:pPr>
    <w:rPr>
      <w:sz w:val="14"/>
    </w:rPr>
  </w:style>
  <w:style w:type="paragraph" w:styleId="Zhlavzprvy">
    <w:name w:val="Message Header"/>
    <w:basedOn w:val="Normln"/>
    <w:autoRedefine/>
    <w:rsid w:val="00D6551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Zkladntext">
    <w:name w:val="Body Text"/>
    <w:basedOn w:val="Normln"/>
    <w:rsid w:val="00D65518"/>
    <w:pPr>
      <w:spacing w:after="120"/>
    </w:pPr>
  </w:style>
  <w:style w:type="paragraph" w:styleId="Zkladntext-prvnodsazen">
    <w:name w:val="Body Text First Indent"/>
    <w:basedOn w:val="Zkladntext"/>
    <w:rsid w:val="00D65518"/>
    <w:pPr>
      <w:ind w:firstLine="210"/>
    </w:pPr>
  </w:style>
  <w:style w:type="paragraph" w:styleId="Zkladntextodsazen">
    <w:name w:val="Body Text Indent"/>
    <w:basedOn w:val="Normln"/>
    <w:rsid w:val="00D65518"/>
    <w:pPr>
      <w:spacing w:after="120"/>
      <w:ind w:left="283"/>
    </w:pPr>
  </w:style>
  <w:style w:type="paragraph" w:styleId="Zkladntext-prvnodsazen2">
    <w:name w:val="Body Text First Indent 2"/>
    <w:basedOn w:val="Zkladntextodsazen"/>
    <w:rsid w:val="00D65518"/>
    <w:pPr>
      <w:ind w:firstLine="210"/>
    </w:pPr>
  </w:style>
  <w:style w:type="paragraph" w:styleId="Zkladntext2">
    <w:name w:val="Body Text 2"/>
    <w:basedOn w:val="Normln"/>
    <w:rsid w:val="00D65518"/>
    <w:pPr>
      <w:spacing w:after="120" w:line="480" w:lineRule="auto"/>
    </w:pPr>
  </w:style>
  <w:style w:type="paragraph" w:styleId="Zkladntext3">
    <w:name w:val="Body Text 3"/>
    <w:basedOn w:val="Normln"/>
    <w:rsid w:val="00D65518"/>
    <w:pPr>
      <w:spacing w:after="120"/>
    </w:pPr>
    <w:rPr>
      <w:sz w:val="16"/>
      <w:szCs w:val="16"/>
    </w:rPr>
  </w:style>
  <w:style w:type="paragraph" w:styleId="Zkladntextodsazen2">
    <w:name w:val="Body Text Indent 2"/>
    <w:basedOn w:val="Normln"/>
    <w:rsid w:val="00D65518"/>
    <w:pPr>
      <w:spacing w:after="120" w:line="480" w:lineRule="auto"/>
      <w:ind w:left="283"/>
    </w:pPr>
  </w:style>
  <w:style w:type="paragraph" w:styleId="Zkladntextodsazen3">
    <w:name w:val="Body Text Indent 3"/>
    <w:basedOn w:val="Normln"/>
    <w:rsid w:val="00D65518"/>
    <w:pPr>
      <w:spacing w:after="120"/>
      <w:ind w:left="283"/>
    </w:pPr>
    <w:rPr>
      <w:sz w:val="16"/>
      <w:szCs w:val="16"/>
    </w:rPr>
  </w:style>
  <w:style w:type="paragraph" w:styleId="Zpat">
    <w:name w:val="footer"/>
    <w:basedOn w:val="Normln"/>
    <w:link w:val="ZpatChar"/>
    <w:autoRedefine/>
    <w:rsid w:val="007D4559"/>
    <w:pPr>
      <w:tabs>
        <w:tab w:val="left" w:pos="2438"/>
        <w:tab w:val="left" w:pos="5216"/>
      </w:tabs>
    </w:pPr>
    <w:rPr>
      <w:sz w:val="18"/>
    </w:rPr>
  </w:style>
  <w:style w:type="paragraph" w:styleId="Zvr">
    <w:name w:val="Closing"/>
    <w:basedOn w:val="Normln"/>
    <w:rsid w:val="00D65518"/>
    <w:pPr>
      <w:ind w:left="4252"/>
    </w:pPr>
  </w:style>
  <w:style w:type="character" w:styleId="Znakapoznpodarou">
    <w:name w:val="footnote reference"/>
    <w:basedOn w:val="Standardnpsmoodstavce"/>
    <w:semiHidden/>
    <w:rsid w:val="00D65518"/>
    <w:rPr>
      <w:rFonts w:ascii="Verdana" w:hAnsi="Verdana"/>
      <w:vertAlign w:val="superscript"/>
    </w:rPr>
  </w:style>
  <w:style w:type="character" w:styleId="Odkaznakoment">
    <w:name w:val="annotation reference"/>
    <w:basedOn w:val="Standardnpsmoodstavce"/>
    <w:semiHidden/>
    <w:rsid w:val="00D65518"/>
    <w:rPr>
      <w:rFonts w:ascii="Verdana" w:hAnsi="Verdana"/>
      <w:sz w:val="16"/>
      <w:szCs w:val="16"/>
    </w:rPr>
  </w:style>
  <w:style w:type="character" w:styleId="Odkaznavysvtlivky">
    <w:name w:val="endnote reference"/>
    <w:basedOn w:val="Standardnpsmoodstavce"/>
    <w:semiHidden/>
    <w:rsid w:val="00D65518"/>
    <w:rPr>
      <w:rFonts w:ascii="Verdana" w:hAnsi="Verdana"/>
      <w:vertAlign w:val="superscript"/>
    </w:rPr>
  </w:style>
  <w:style w:type="paragraph" w:styleId="Zptenadresanaoblku">
    <w:name w:val="envelope return"/>
    <w:basedOn w:val="Normln"/>
    <w:rsid w:val="00D65518"/>
    <w:rPr>
      <w:rFonts w:cs="Arial"/>
      <w:szCs w:val="20"/>
    </w:rPr>
  </w:style>
  <w:style w:type="character" w:styleId="Zdraznn">
    <w:name w:val="Emphasis"/>
    <w:basedOn w:val="Standardnpsmoodstavce"/>
    <w:qFormat/>
    <w:rsid w:val="00D65518"/>
    <w:rPr>
      <w:rFonts w:ascii="Verdana" w:hAnsi="Verdana"/>
      <w:b/>
      <w:iCs/>
      <w:u w:val="none"/>
    </w:rPr>
  </w:style>
  <w:style w:type="character" w:customStyle="1" w:styleId="ZpatChar">
    <w:name w:val="Zápatí Char"/>
    <w:basedOn w:val="Standardnpsmoodstavce"/>
    <w:link w:val="Zpat"/>
    <w:uiPriority w:val="99"/>
    <w:rsid w:val="007D4559"/>
    <w:rPr>
      <w:rFonts w:ascii="Verdana" w:hAnsi="Verdana"/>
      <w:sz w:val="18"/>
      <w:szCs w:val="24"/>
    </w:rPr>
  </w:style>
  <w:style w:type="paragraph" w:styleId="Textbubliny">
    <w:name w:val="Balloon Text"/>
    <w:basedOn w:val="Normln"/>
    <w:link w:val="TextbublinyChar"/>
    <w:uiPriority w:val="99"/>
    <w:semiHidden/>
    <w:unhideWhenUsed/>
    <w:rsid w:val="00BD5F26"/>
    <w:rPr>
      <w:rFonts w:ascii="Tahoma" w:hAnsi="Tahoma" w:cs="Tahoma"/>
      <w:sz w:val="16"/>
      <w:szCs w:val="16"/>
    </w:rPr>
  </w:style>
  <w:style w:type="character" w:customStyle="1" w:styleId="TextbublinyChar">
    <w:name w:val="Text bubliny Char"/>
    <w:basedOn w:val="Standardnpsmoodstavce"/>
    <w:link w:val="Textbubliny"/>
    <w:uiPriority w:val="99"/>
    <w:semiHidden/>
    <w:rsid w:val="00BD5F26"/>
    <w:rPr>
      <w:rFonts w:ascii="Tahoma" w:hAnsi="Tahoma" w:cs="Tahoma"/>
      <w:sz w:val="16"/>
      <w:szCs w:val="16"/>
    </w:rPr>
  </w:style>
  <w:style w:type="paragraph" w:customStyle="1" w:styleId="NormalParagraphStyle">
    <w:name w:val="NormalParagraphStyle"/>
    <w:basedOn w:val="Normln"/>
    <w:uiPriority w:val="99"/>
    <w:rsid w:val="00BD5F26"/>
    <w:pPr>
      <w:autoSpaceDE w:val="0"/>
      <w:autoSpaceDN w:val="0"/>
      <w:spacing w:line="288" w:lineRule="auto"/>
      <w:textAlignment w:val="center"/>
    </w:pPr>
    <w:rPr>
      <w:rFonts w:ascii="Times New Roman" w:hAnsi="Times New Roman"/>
      <w:color w:val="000000"/>
      <w:sz w:val="24"/>
    </w:rPr>
  </w:style>
  <w:style w:type="table" w:styleId="Jednoduchtabulka2">
    <w:name w:val="Table Simple 2"/>
    <w:basedOn w:val="Normlntabulka"/>
    <w:rsid w:val="00BD5F26"/>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adpis">
    <w:name w:val="Nadpis"/>
    <w:basedOn w:val="Normln"/>
    <w:rsid w:val="00A35721"/>
    <w:pPr>
      <w:jc w:val="center"/>
    </w:pPr>
    <w:rPr>
      <w:rFonts w:ascii="Trebuchet MS" w:hAnsi="Trebuchet MS" w:cs="Arial"/>
      <w:b/>
      <w:bCs/>
      <w:sz w:val="28"/>
    </w:rPr>
  </w:style>
  <w:style w:type="paragraph" w:customStyle="1" w:styleId="Adresa">
    <w:name w:val="Adresa"/>
    <w:basedOn w:val="Normln"/>
    <w:rsid w:val="00C3638D"/>
    <w:rPr>
      <w:noProof/>
      <w:sz w:val="16"/>
      <w:szCs w:val="14"/>
    </w:rPr>
  </w:style>
  <w:style w:type="paragraph" w:customStyle="1" w:styleId="Adresat">
    <w:name w:val="Adresat"/>
    <w:basedOn w:val="Normln"/>
    <w:rsid w:val="0074246D"/>
    <w:rPr>
      <w:rFonts w:ascii="Trebuchet MS" w:hAnsi="Trebuchet MS" w:cs="Arial"/>
      <w:b/>
      <w:bCs/>
      <w:noProof/>
      <w:sz w:val="22"/>
    </w:rPr>
  </w:style>
  <w:style w:type="paragraph" w:customStyle="1" w:styleId="text0">
    <w:name w:val="text"/>
    <w:basedOn w:val="Normln"/>
    <w:rsid w:val="0074246D"/>
    <w:pPr>
      <w:ind w:left="-181" w:right="-113"/>
    </w:pPr>
    <w:rPr>
      <w:rFonts w:ascii="Trebuchet MS" w:hAnsi="Trebuchet MS"/>
      <w:szCs w:val="20"/>
    </w:rPr>
  </w:style>
  <w:style w:type="paragraph" w:customStyle="1" w:styleId="Nazev">
    <w:name w:val="Nazev"/>
    <w:basedOn w:val="Normln"/>
    <w:rsid w:val="0074246D"/>
    <w:pPr>
      <w:jc w:val="center"/>
    </w:pPr>
    <w:rPr>
      <w:rFonts w:ascii="Trebuchet MS" w:hAnsi="Trebuchet MS" w:cs="Arial"/>
      <w:b/>
      <w:bCs/>
      <w:sz w:val="28"/>
    </w:rPr>
  </w:style>
  <w:style w:type="paragraph" w:customStyle="1" w:styleId="Siln0">
    <w:name w:val="Silný"/>
    <w:basedOn w:val="Text"/>
    <w:autoRedefine/>
    <w:rsid w:val="0074246D"/>
    <w:pPr>
      <w:ind w:left="0"/>
    </w:pPr>
    <w:rPr>
      <w:b/>
    </w:rPr>
  </w:style>
  <w:style w:type="paragraph" w:customStyle="1" w:styleId="IDEAS">
    <w:name w:val="IDEAS"/>
    <w:basedOn w:val="Normln"/>
    <w:autoRedefine/>
    <w:rsid w:val="0074246D"/>
    <w:rPr>
      <w:caps/>
    </w:rPr>
  </w:style>
  <w:style w:type="paragraph" w:customStyle="1" w:styleId="Poznmka">
    <w:name w:val="Poznámka"/>
    <w:basedOn w:val="Normln"/>
    <w:rsid w:val="0074246D"/>
    <w:rPr>
      <w:i/>
    </w:rPr>
  </w:style>
  <w:style w:type="paragraph" w:customStyle="1" w:styleId="Nadpis0">
    <w:name w:val="Nadpis 0"/>
    <w:basedOn w:val="Normln"/>
    <w:autoRedefine/>
    <w:rsid w:val="0074246D"/>
    <w:pPr>
      <w:spacing w:before="240"/>
    </w:pPr>
    <w:rPr>
      <w:rFonts w:ascii="Trebuchet MS" w:hAnsi="Trebuchet MS"/>
      <w:b/>
      <w:sz w:val="24"/>
      <w:u w:val="single"/>
    </w:rPr>
  </w:style>
  <w:style w:type="paragraph" w:styleId="Titulek">
    <w:name w:val="caption"/>
    <w:basedOn w:val="Normln"/>
    <w:next w:val="Normln"/>
    <w:qFormat/>
    <w:rsid w:val="0074246D"/>
    <w:pPr>
      <w:spacing w:before="120" w:after="120"/>
    </w:pPr>
    <w:rPr>
      <w:b/>
      <w:bCs/>
      <w:szCs w:val="20"/>
    </w:rPr>
  </w:style>
  <w:style w:type="paragraph" w:styleId="Textkomente">
    <w:name w:val="annotation text"/>
    <w:basedOn w:val="Normln"/>
    <w:link w:val="TextkomenteChar"/>
    <w:semiHidden/>
    <w:rsid w:val="0074246D"/>
    <w:rPr>
      <w:rFonts w:ascii="Trebuchet MS" w:hAnsi="Trebuchet MS"/>
      <w:szCs w:val="20"/>
    </w:rPr>
  </w:style>
  <w:style w:type="character" w:customStyle="1" w:styleId="TextkomenteChar">
    <w:name w:val="Text komentáře Char"/>
    <w:basedOn w:val="Standardnpsmoodstavce"/>
    <w:link w:val="Textkomente"/>
    <w:semiHidden/>
    <w:rsid w:val="0074246D"/>
    <w:rPr>
      <w:rFonts w:ascii="Trebuchet MS" w:hAnsi="Trebuchet MS"/>
    </w:rPr>
  </w:style>
  <w:style w:type="table" w:styleId="Mkatabulky">
    <w:name w:val="Table Grid"/>
    <w:basedOn w:val="Normlntabulka"/>
    <w:rsid w:val="0074246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semiHidden/>
    <w:rsid w:val="0074246D"/>
    <w:pPr>
      <w:ind w:left="400" w:hanging="400"/>
    </w:pPr>
    <w:rPr>
      <w:rFonts w:ascii="Trebuchet MS" w:hAnsi="Trebuchet MS"/>
    </w:rPr>
  </w:style>
  <w:style w:type="paragraph" w:styleId="z-Zatekformule">
    <w:name w:val="HTML Top of Form"/>
    <w:basedOn w:val="Normln"/>
    <w:next w:val="Normln"/>
    <w:link w:val="z-ZatekformuleChar"/>
    <w:hidden/>
    <w:rsid w:val="0074246D"/>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rsid w:val="0074246D"/>
    <w:rPr>
      <w:rFonts w:ascii="Arial" w:hAnsi="Arial" w:cs="Arial"/>
      <w:vanish/>
      <w:sz w:val="16"/>
      <w:szCs w:val="16"/>
    </w:rPr>
  </w:style>
  <w:style w:type="character" w:customStyle="1" w:styleId="help3">
    <w:name w:val="help3"/>
    <w:basedOn w:val="Standardnpsmoodstavce"/>
    <w:rsid w:val="0074246D"/>
  </w:style>
  <w:style w:type="character" w:customStyle="1" w:styleId="h1">
    <w:name w:val="h1"/>
    <w:basedOn w:val="Standardnpsmoodstavce"/>
    <w:rsid w:val="0074246D"/>
    <w:rPr>
      <w:vanish/>
      <w:webHidden w:val="0"/>
      <w:specVanish w:val="0"/>
    </w:rPr>
  </w:style>
  <w:style w:type="character" w:customStyle="1" w:styleId="help4">
    <w:name w:val="help4"/>
    <w:basedOn w:val="Standardnpsmoodstavce"/>
    <w:rsid w:val="0074246D"/>
  </w:style>
  <w:style w:type="character" w:customStyle="1" w:styleId="help5">
    <w:name w:val="help5"/>
    <w:basedOn w:val="Standardnpsmoodstavce"/>
    <w:rsid w:val="0074246D"/>
    <w:rPr>
      <w:b/>
      <w:bCs/>
    </w:rPr>
  </w:style>
  <w:style w:type="paragraph" w:styleId="z-Konecformule">
    <w:name w:val="HTML Bottom of Form"/>
    <w:basedOn w:val="Normln"/>
    <w:next w:val="Normln"/>
    <w:link w:val="z-KonecformuleChar"/>
    <w:hidden/>
    <w:rsid w:val="0074246D"/>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rsid w:val="0074246D"/>
    <w:rPr>
      <w:rFonts w:ascii="Arial" w:hAnsi="Arial" w:cs="Arial"/>
      <w:vanish/>
      <w:sz w:val="16"/>
      <w:szCs w:val="16"/>
    </w:rPr>
  </w:style>
  <w:style w:type="paragraph" w:customStyle="1" w:styleId="Napdi">
    <w:name w:val="Napdi"/>
    <w:basedOn w:val="Nadpis1"/>
    <w:rsid w:val="0074246D"/>
    <w:pPr>
      <w:numPr>
        <w:numId w:val="0"/>
      </w:numPr>
      <w:tabs>
        <w:tab w:val="num" w:pos="432"/>
      </w:tabs>
      <w:ind w:left="432" w:hanging="432"/>
    </w:pPr>
    <w:rPr>
      <w:rFonts w:ascii="Trebuchet MS" w:hAnsi="Trebuchet MS"/>
      <w:sz w:val="24"/>
    </w:rPr>
  </w:style>
  <w:style w:type="paragraph" w:customStyle="1" w:styleId="Normlnweb2">
    <w:name w:val="Normální (web)2"/>
    <w:basedOn w:val="Normln"/>
    <w:link w:val="Normlnweb2Char"/>
    <w:rsid w:val="0074246D"/>
    <w:pPr>
      <w:spacing w:before="100" w:beforeAutospacing="1" w:after="225"/>
    </w:pPr>
    <w:rPr>
      <w:rFonts w:cs="Arial"/>
      <w:color w:val="000000"/>
      <w:sz w:val="18"/>
      <w:szCs w:val="18"/>
    </w:rPr>
  </w:style>
  <w:style w:type="character" w:customStyle="1" w:styleId="Normlnweb2Char">
    <w:name w:val="Normální (web)2 Char"/>
    <w:basedOn w:val="Standardnpsmoodstavce"/>
    <w:link w:val="Normlnweb2"/>
    <w:rsid w:val="0074246D"/>
    <w:rPr>
      <w:rFonts w:ascii="Arial" w:hAnsi="Arial" w:cs="Arial"/>
      <w:color w:val="000000"/>
      <w:sz w:val="18"/>
      <w:szCs w:val="18"/>
    </w:rPr>
  </w:style>
  <w:style w:type="character" w:customStyle="1" w:styleId="Nadpis3Char">
    <w:name w:val="Nadpis 3 Char"/>
    <w:basedOn w:val="Standardnpsmoodstavce"/>
    <w:link w:val="Nadpis3"/>
    <w:rsid w:val="00E75AD5"/>
    <w:rPr>
      <w:rFonts w:ascii="Verdana" w:hAnsi="Verdana" w:cs="Arial"/>
      <w:b/>
      <w:bCs/>
    </w:rPr>
  </w:style>
  <w:style w:type="paragraph" w:styleId="Odstavecseseznamem">
    <w:name w:val="List Paragraph"/>
    <w:basedOn w:val="Normln"/>
    <w:uiPriority w:val="34"/>
    <w:qFormat/>
    <w:rsid w:val="0074246D"/>
    <w:pPr>
      <w:ind w:left="708"/>
    </w:pPr>
  </w:style>
  <w:style w:type="character" w:customStyle="1" w:styleId="shortnadpis1">
    <w:name w:val="shortnadpis1"/>
    <w:basedOn w:val="Standardnpsmoodstavce"/>
    <w:rsid w:val="0074246D"/>
    <w:rPr>
      <w:rFonts w:ascii="Verdana" w:hAnsi="Verdana" w:hint="default"/>
      <w:b/>
      <w:bCs/>
      <w:color w:val="000000"/>
      <w:sz w:val="24"/>
      <w:szCs w:val="24"/>
    </w:rPr>
  </w:style>
  <w:style w:type="character" w:customStyle="1" w:styleId="shortparams1">
    <w:name w:val="shortparams1"/>
    <w:basedOn w:val="Standardnpsmoodstavce"/>
    <w:rsid w:val="0074246D"/>
    <w:rPr>
      <w:rFonts w:ascii="Verdana" w:hAnsi="Verdana" w:hint="default"/>
      <w:i/>
      <w:iCs/>
      <w:color w:val="808080"/>
      <w:sz w:val="18"/>
      <w:szCs w:val="18"/>
    </w:rPr>
  </w:style>
  <w:style w:type="character" w:customStyle="1" w:styleId="fullabstract1">
    <w:name w:val="fullabstract1"/>
    <w:basedOn w:val="Standardnpsmoodstavce"/>
    <w:rsid w:val="0074246D"/>
    <w:rPr>
      <w:rFonts w:ascii="Arial" w:hAnsi="Arial" w:cs="Arial" w:hint="default"/>
      <w:color w:val="000000"/>
      <w:sz w:val="18"/>
      <w:szCs w:val="18"/>
    </w:rPr>
  </w:style>
  <w:style w:type="character" w:customStyle="1" w:styleId="fulltext1">
    <w:name w:val="fulltext1"/>
    <w:basedOn w:val="Standardnpsmoodstavce"/>
    <w:rsid w:val="0074246D"/>
    <w:rPr>
      <w:rFonts w:ascii="Arial" w:hAnsi="Arial" w:cs="Arial" w:hint="default"/>
      <w:strike w:val="0"/>
      <w:dstrike w:val="0"/>
      <w:color w:val="000000"/>
      <w:sz w:val="18"/>
      <w:szCs w:val="18"/>
      <w:u w:val="none"/>
      <w:effect w:val="none"/>
    </w:rPr>
  </w:style>
  <w:style w:type="character" w:customStyle="1" w:styleId="highlighted21">
    <w:name w:val="highlighted21"/>
    <w:basedOn w:val="Standardnpsmoodstavce"/>
    <w:rsid w:val="0074246D"/>
    <w:rPr>
      <w:rFonts w:ascii="Verdana" w:hAnsi="Verdana" w:hint="default"/>
      <w:color w:val="000000"/>
      <w:sz w:val="18"/>
      <w:szCs w:val="18"/>
      <w:shd w:val="clear" w:color="auto" w:fill="FFF887"/>
    </w:rPr>
  </w:style>
  <w:style w:type="character" w:customStyle="1" w:styleId="p1name">
    <w:name w:val="p1name"/>
    <w:basedOn w:val="Standardnpsmoodstavce"/>
    <w:rsid w:val="0074246D"/>
  </w:style>
  <w:style w:type="character" w:customStyle="1" w:styleId="pnname">
    <w:name w:val="pnname"/>
    <w:basedOn w:val="Standardnpsmoodstavce"/>
    <w:rsid w:val="0074246D"/>
  </w:style>
  <w:style w:type="paragraph" w:customStyle="1" w:styleId="perex">
    <w:name w:val="perex"/>
    <w:basedOn w:val="Normln"/>
    <w:rsid w:val="0074246D"/>
    <w:pPr>
      <w:widowControl/>
      <w:adjustRightInd/>
      <w:spacing w:after="120" w:line="240" w:lineRule="auto"/>
      <w:jc w:val="left"/>
      <w:textAlignment w:val="auto"/>
    </w:pPr>
    <w:rPr>
      <w:rFonts w:ascii="Times New Roman" w:hAnsi="Times New Roman"/>
      <w:sz w:val="24"/>
    </w:rPr>
  </w:style>
  <w:style w:type="character" w:customStyle="1" w:styleId="mw-headline">
    <w:name w:val="mw-headline"/>
    <w:basedOn w:val="Standardnpsmoodstavce"/>
    <w:rsid w:val="006C679B"/>
  </w:style>
  <w:style w:type="paragraph" w:styleId="Rejstk9">
    <w:name w:val="index 9"/>
    <w:basedOn w:val="Normln"/>
    <w:next w:val="Normln"/>
    <w:autoRedefine/>
    <w:uiPriority w:val="99"/>
    <w:semiHidden/>
    <w:unhideWhenUsed/>
    <w:rsid w:val="00615CD9"/>
    <w:pPr>
      <w:ind w:left="1800" w:hanging="200"/>
    </w:pPr>
  </w:style>
  <w:style w:type="paragraph" w:customStyle="1" w:styleId="BasicParagraph">
    <w:name w:val="[Basic Paragraph]"/>
    <w:basedOn w:val="Normln"/>
    <w:uiPriority w:val="99"/>
    <w:rsid w:val="00D8587C"/>
    <w:pPr>
      <w:widowControl/>
      <w:autoSpaceDE w:val="0"/>
      <w:autoSpaceDN w:val="0"/>
      <w:spacing w:before="120" w:line="288" w:lineRule="auto"/>
      <w:jc w:val="left"/>
      <w:textAlignment w:val="center"/>
    </w:pPr>
    <w:rPr>
      <w:rFonts w:ascii="Times New Roman" w:hAnsi="Times New Roman"/>
      <w:color w:val="000000"/>
      <w:sz w:val="24"/>
      <w:lang w:val="en-US"/>
    </w:rPr>
  </w:style>
  <w:style w:type="character" w:customStyle="1" w:styleId="apple-converted-space">
    <w:name w:val="apple-converted-space"/>
    <w:basedOn w:val="Standardnpsmoodstavce"/>
    <w:rsid w:val="002665EF"/>
  </w:style>
  <w:style w:type="character" w:customStyle="1" w:styleId="apple-style-span">
    <w:name w:val="apple-style-span"/>
    <w:basedOn w:val="Standardnpsmoodstavce"/>
    <w:rsid w:val="003112B7"/>
  </w:style>
  <w:style w:type="character" w:customStyle="1" w:styleId="Nadpis2Char">
    <w:name w:val="Nadpis 2 Char"/>
    <w:basedOn w:val="Standardnpsmoodstavce"/>
    <w:link w:val="Nadpis2"/>
    <w:uiPriority w:val="9"/>
    <w:rsid w:val="008F42C8"/>
    <w:rPr>
      <w:rFonts w:ascii="Verdana" w:hAnsi="Verdana" w:cs="Arial"/>
      <w:b/>
      <w:bCs/>
      <w:iCs/>
      <w:sz w:val="26"/>
      <w:szCs w:val="28"/>
    </w:rPr>
  </w:style>
  <w:style w:type="paragraph" w:styleId="Pedmtkomente">
    <w:name w:val="annotation subject"/>
    <w:basedOn w:val="Textkomente"/>
    <w:next w:val="Textkomente"/>
    <w:link w:val="PedmtkomenteChar"/>
    <w:uiPriority w:val="99"/>
    <w:semiHidden/>
    <w:unhideWhenUsed/>
    <w:rsid w:val="002A6C96"/>
    <w:pPr>
      <w:spacing w:line="240" w:lineRule="auto"/>
    </w:pPr>
    <w:rPr>
      <w:rFonts w:ascii="Verdana" w:hAnsi="Verdana"/>
      <w:b/>
      <w:bCs/>
    </w:rPr>
  </w:style>
  <w:style w:type="character" w:customStyle="1" w:styleId="PedmtkomenteChar">
    <w:name w:val="Předmět komentáře Char"/>
    <w:basedOn w:val="TextkomenteChar"/>
    <w:link w:val="Pedmtkomente"/>
    <w:uiPriority w:val="99"/>
    <w:semiHidden/>
    <w:rsid w:val="002A6C96"/>
    <w:rPr>
      <w:rFonts w:ascii="Verdana" w:hAnsi="Verdana"/>
      <w:b/>
      <w:bCs/>
    </w:rPr>
  </w:style>
  <w:style w:type="paragraph" w:styleId="Revize">
    <w:name w:val="Revision"/>
    <w:hidden/>
    <w:uiPriority w:val="99"/>
    <w:semiHidden/>
    <w:rsid w:val="00267AB9"/>
    <w:rPr>
      <w:rFonts w:ascii="Verdana" w:hAnsi="Verdana"/>
      <w:szCs w:val="24"/>
    </w:rPr>
  </w:style>
  <w:style w:type="character" w:customStyle="1" w:styleId="Nadpis1Char">
    <w:name w:val="Nadpis 1 Char"/>
    <w:basedOn w:val="Standardnpsmoodstavce"/>
    <w:link w:val="Nadpis1"/>
    <w:uiPriority w:val="9"/>
    <w:rsid w:val="00105E58"/>
    <w:rPr>
      <w:rFonts w:ascii="Verdana" w:hAnsi="Verdana" w:cs="Arial"/>
      <w:b/>
      <w:bCs/>
      <w:caps/>
      <w:kern w:val="32"/>
      <w:sz w:val="32"/>
      <w:szCs w:val="32"/>
    </w:rPr>
  </w:style>
  <w:style w:type="character" w:customStyle="1" w:styleId="Nadpis4Char">
    <w:name w:val="Nadpis 4 Char"/>
    <w:basedOn w:val="Standardnpsmoodstavce"/>
    <w:link w:val="Nadpis4"/>
    <w:uiPriority w:val="9"/>
    <w:rsid w:val="00105E58"/>
    <w:rPr>
      <w:rFonts w:ascii="Verdana" w:hAnsi="Verdana"/>
      <w:b/>
      <w:bCs/>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9237">
      <w:bodyDiv w:val="1"/>
      <w:marLeft w:val="0"/>
      <w:marRight w:val="0"/>
      <w:marTop w:val="0"/>
      <w:marBottom w:val="0"/>
      <w:divBdr>
        <w:top w:val="none" w:sz="0" w:space="0" w:color="auto"/>
        <w:left w:val="none" w:sz="0" w:space="0" w:color="auto"/>
        <w:bottom w:val="none" w:sz="0" w:space="0" w:color="auto"/>
        <w:right w:val="none" w:sz="0" w:space="0" w:color="auto"/>
      </w:divBdr>
      <w:divsChild>
        <w:div w:id="1853883799">
          <w:marLeft w:val="1325"/>
          <w:marRight w:val="0"/>
          <w:marTop w:val="480"/>
          <w:marBottom w:val="0"/>
          <w:divBdr>
            <w:top w:val="none" w:sz="0" w:space="0" w:color="auto"/>
            <w:left w:val="none" w:sz="0" w:space="0" w:color="auto"/>
            <w:bottom w:val="none" w:sz="0" w:space="0" w:color="auto"/>
            <w:right w:val="none" w:sz="0" w:space="0" w:color="auto"/>
          </w:divBdr>
        </w:div>
        <w:div w:id="361132507">
          <w:marLeft w:val="1325"/>
          <w:marRight w:val="0"/>
          <w:marTop w:val="480"/>
          <w:marBottom w:val="0"/>
          <w:divBdr>
            <w:top w:val="none" w:sz="0" w:space="0" w:color="auto"/>
            <w:left w:val="none" w:sz="0" w:space="0" w:color="auto"/>
            <w:bottom w:val="none" w:sz="0" w:space="0" w:color="auto"/>
            <w:right w:val="none" w:sz="0" w:space="0" w:color="auto"/>
          </w:divBdr>
        </w:div>
      </w:divsChild>
    </w:div>
    <w:div w:id="207767406">
      <w:bodyDiv w:val="1"/>
      <w:marLeft w:val="0"/>
      <w:marRight w:val="0"/>
      <w:marTop w:val="100"/>
      <w:marBottom w:val="0"/>
      <w:divBdr>
        <w:top w:val="none" w:sz="0" w:space="0" w:color="auto"/>
        <w:left w:val="none" w:sz="0" w:space="0" w:color="auto"/>
        <w:bottom w:val="none" w:sz="0" w:space="0" w:color="auto"/>
        <w:right w:val="none" w:sz="0" w:space="0" w:color="auto"/>
      </w:divBdr>
      <w:divsChild>
        <w:div w:id="1578595129">
          <w:marLeft w:val="0"/>
          <w:marRight w:val="0"/>
          <w:marTop w:val="120"/>
          <w:marBottom w:val="0"/>
          <w:divBdr>
            <w:top w:val="none" w:sz="0" w:space="0" w:color="auto"/>
            <w:left w:val="none" w:sz="0" w:space="0" w:color="auto"/>
            <w:bottom w:val="none" w:sz="0" w:space="0" w:color="auto"/>
            <w:right w:val="none" w:sz="0" w:space="0" w:color="auto"/>
          </w:divBdr>
          <w:divsChild>
            <w:div w:id="133910756">
              <w:marLeft w:val="567"/>
              <w:marRight w:val="567"/>
              <w:marTop w:val="200"/>
              <w:marBottom w:val="0"/>
              <w:divBdr>
                <w:top w:val="none" w:sz="0" w:space="0" w:color="auto"/>
                <w:left w:val="none" w:sz="0" w:space="0" w:color="auto"/>
                <w:bottom w:val="none" w:sz="0" w:space="0" w:color="auto"/>
                <w:right w:val="none" w:sz="0" w:space="0" w:color="auto"/>
              </w:divBdr>
            </w:div>
          </w:divsChild>
        </w:div>
      </w:divsChild>
    </w:div>
    <w:div w:id="265818554">
      <w:bodyDiv w:val="1"/>
      <w:marLeft w:val="0"/>
      <w:marRight w:val="0"/>
      <w:marTop w:val="0"/>
      <w:marBottom w:val="0"/>
      <w:divBdr>
        <w:top w:val="none" w:sz="0" w:space="0" w:color="auto"/>
        <w:left w:val="none" w:sz="0" w:space="0" w:color="auto"/>
        <w:bottom w:val="none" w:sz="0" w:space="0" w:color="auto"/>
        <w:right w:val="none" w:sz="0" w:space="0" w:color="auto"/>
      </w:divBdr>
    </w:div>
    <w:div w:id="333997811">
      <w:bodyDiv w:val="1"/>
      <w:marLeft w:val="0"/>
      <w:marRight w:val="0"/>
      <w:marTop w:val="0"/>
      <w:marBottom w:val="0"/>
      <w:divBdr>
        <w:top w:val="none" w:sz="0" w:space="0" w:color="auto"/>
        <w:left w:val="none" w:sz="0" w:space="0" w:color="auto"/>
        <w:bottom w:val="none" w:sz="0" w:space="0" w:color="auto"/>
        <w:right w:val="none" w:sz="0" w:space="0" w:color="auto"/>
      </w:divBdr>
    </w:div>
    <w:div w:id="398750350">
      <w:bodyDiv w:val="1"/>
      <w:marLeft w:val="0"/>
      <w:marRight w:val="0"/>
      <w:marTop w:val="0"/>
      <w:marBottom w:val="0"/>
      <w:divBdr>
        <w:top w:val="none" w:sz="0" w:space="0" w:color="auto"/>
        <w:left w:val="none" w:sz="0" w:space="0" w:color="auto"/>
        <w:bottom w:val="none" w:sz="0" w:space="0" w:color="auto"/>
        <w:right w:val="none" w:sz="0" w:space="0" w:color="auto"/>
      </w:divBdr>
    </w:div>
    <w:div w:id="448162337">
      <w:bodyDiv w:val="1"/>
      <w:marLeft w:val="0"/>
      <w:marRight w:val="0"/>
      <w:marTop w:val="0"/>
      <w:marBottom w:val="0"/>
      <w:divBdr>
        <w:top w:val="none" w:sz="0" w:space="0" w:color="auto"/>
        <w:left w:val="none" w:sz="0" w:space="0" w:color="auto"/>
        <w:bottom w:val="none" w:sz="0" w:space="0" w:color="auto"/>
        <w:right w:val="none" w:sz="0" w:space="0" w:color="auto"/>
      </w:divBdr>
      <w:divsChild>
        <w:div w:id="1672371313">
          <w:marLeft w:val="0"/>
          <w:marRight w:val="0"/>
          <w:marTop w:val="120"/>
          <w:marBottom w:val="0"/>
          <w:divBdr>
            <w:top w:val="none" w:sz="0" w:space="0" w:color="auto"/>
            <w:left w:val="none" w:sz="0" w:space="0" w:color="auto"/>
            <w:bottom w:val="none" w:sz="0" w:space="0" w:color="auto"/>
            <w:right w:val="none" w:sz="0" w:space="0" w:color="auto"/>
          </w:divBdr>
        </w:div>
        <w:div w:id="55444311">
          <w:marLeft w:val="0"/>
          <w:marRight w:val="0"/>
          <w:marTop w:val="120"/>
          <w:marBottom w:val="0"/>
          <w:divBdr>
            <w:top w:val="none" w:sz="0" w:space="0" w:color="auto"/>
            <w:left w:val="none" w:sz="0" w:space="0" w:color="auto"/>
            <w:bottom w:val="none" w:sz="0" w:space="0" w:color="auto"/>
            <w:right w:val="none" w:sz="0" w:space="0" w:color="auto"/>
          </w:divBdr>
        </w:div>
      </w:divsChild>
    </w:div>
    <w:div w:id="483475837">
      <w:bodyDiv w:val="1"/>
      <w:marLeft w:val="0"/>
      <w:marRight w:val="0"/>
      <w:marTop w:val="0"/>
      <w:marBottom w:val="0"/>
      <w:divBdr>
        <w:top w:val="none" w:sz="0" w:space="0" w:color="auto"/>
        <w:left w:val="none" w:sz="0" w:space="0" w:color="auto"/>
        <w:bottom w:val="none" w:sz="0" w:space="0" w:color="auto"/>
        <w:right w:val="none" w:sz="0" w:space="0" w:color="auto"/>
      </w:divBdr>
      <w:divsChild>
        <w:div w:id="2082438594">
          <w:marLeft w:val="0"/>
          <w:marRight w:val="0"/>
          <w:marTop w:val="0"/>
          <w:marBottom w:val="0"/>
          <w:divBdr>
            <w:top w:val="none" w:sz="0" w:space="0" w:color="auto"/>
            <w:left w:val="none" w:sz="0" w:space="0" w:color="auto"/>
            <w:bottom w:val="none" w:sz="0" w:space="0" w:color="auto"/>
            <w:right w:val="none" w:sz="0" w:space="0" w:color="auto"/>
          </w:divBdr>
          <w:divsChild>
            <w:div w:id="1478451120">
              <w:marLeft w:val="0"/>
              <w:marRight w:val="0"/>
              <w:marTop w:val="0"/>
              <w:marBottom w:val="0"/>
              <w:divBdr>
                <w:top w:val="none" w:sz="0" w:space="0" w:color="auto"/>
                <w:left w:val="none" w:sz="0" w:space="0" w:color="auto"/>
                <w:bottom w:val="none" w:sz="0" w:space="0" w:color="auto"/>
                <w:right w:val="none" w:sz="0" w:space="0" w:color="auto"/>
              </w:divBdr>
              <w:divsChild>
                <w:div w:id="1010180564">
                  <w:marLeft w:val="0"/>
                  <w:marRight w:val="0"/>
                  <w:marTop w:val="0"/>
                  <w:marBottom w:val="0"/>
                  <w:divBdr>
                    <w:top w:val="none" w:sz="0" w:space="0" w:color="auto"/>
                    <w:left w:val="none" w:sz="0" w:space="0" w:color="auto"/>
                    <w:bottom w:val="none" w:sz="0" w:space="0" w:color="auto"/>
                    <w:right w:val="none" w:sz="0" w:space="0" w:color="auto"/>
                  </w:divBdr>
                  <w:divsChild>
                    <w:div w:id="599724311">
                      <w:marLeft w:val="0"/>
                      <w:marRight w:val="0"/>
                      <w:marTop w:val="0"/>
                      <w:marBottom w:val="0"/>
                      <w:divBdr>
                        <w:top w:val="none" w:sz="0" w:space="0" w:color="auto"/>
                        <w:left w:val="none" w:sz="0" w:space="0" w:color="auto"/>
                        <w:bottom w:val="none" w:sz="0" w:space="0" w:color="auto"/>
                        <w:right w:val="none" w:sz="0" w:space="0" w:color="auto"/>
                      </w:divBdr>
                      <w:divsChild>
                        <w:div w:id="20818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681485">
      <w:bodyDiv w:val="1"/>
      <w:marLeft w:val="0"/>
      <w:marRight w:val="0"/>
      <w:marTop w:val="0"/>
      <w:marBottom w:val="0"/>
      <w:divBdr>
        <w:top w:val="none" w:sz="0" w:space="0" w:color="auto"/>
        <w:left w:val="none" w:sz="0" w:space="0" w:color="auto"/>
        <w:bottom w:val="none" w:sz="0" w:space="0" w:color="auto"/>
        <w:right w:val="none" w:sz="0" w:space="0" w:color="auto"/>
      </w:divBdr>
    </w:div>
    <w:div w:id="661199488">
      <w:bodyDiv w:val="1"/>
      <w:marLeft w:val="0"/>
      <w:marRight w:val="0"/>
      <w:marTop w:val="0"/>
      <w:marBottom w:val="0"/>
      <w:divBdr>
        <w:top w:val="none" w:sz="0" w:space="0" w:color="auto"/>
        <w:left w:val="none" w:sz="0" w:space="0" w:color="auto"/>
        <w:bottom w:val="none" w:sz="0" w:space="0" w:color="auto"/>
        <w:right w:val="none" w:sz="0" w:space="0" w:color="auto"/>
      </w:divBdr>
      <w:divsChild>
        <w:div w:id="1931623835">
          <w:marLeft w:val="1325"/>
          <w:marRight w:val="0"/>
          <w:marTop w:val="480"/>
          <w:marBottom w:val="0"/>
          <w:divBdr>
            <w:top w:val="none" w:sz="0" w:space="0" w:color="auto"/>
            <w:left w:val="none" w:sz="0" w:space="0" w:color="auto"/>
            <w:bottom w:val="none" w:sz="0" w:space="0" w:color="auto"/>
            <w:right w:val="none" w:sz="0" w:space="0" w:color="auto"/>
          </w:divBdr>
        </w:div>
        <w:div w:id="506751007">
          <w:marLeft w:val="1325"/>
          <w:marRight w:val="0"/>
          <w:marTop w:val="480"/>
          <w:marBottom w:val="0"/>
          <w:divBdr>
            <w:top w:val="none" w:sz="0" w:space="0" w:color="auto"/>
            <w:left w:val="none" w:sz="0" w:space="0" w:color="auto"/>
            <w:bottom w:val="none" w:sz="0" w:space="0" w:color="auto"/>
            <w:right w:val="none" w:sz="0" w:space="0" w:color="auto"/>
          </w:divBdr>
        </w:div>
      </w:divsChild>
    </w:div>
    <w:div w:id="677001162">
      <w:bodyDiv w:val="1"/>
      <w:marLeft w:val="0"/>
      <w:marRight w:val="0"/>
      <w:marTop w:val="0"/>
      <w:marBottom w:val="0"/>
      <w:divBdr>
        <w:top w:val="none" w:sz="0" w:space="0" w:color="auto"/>
        <w:left w:val="none" w:sz="0" w:space="0" w:color="auto"/>
        <w:bottom w:val="none" w:sz="0" w:space="0" w:color="auto"/>
        <w:right w:val="none" w:sz="0" w:space="0" w:color="auto"/>
      </w:divBdr>
    </w:div>
    <w:div w:id="692271994">
      <w:bodyDiv w:val="1"/>
      <w:marLeft w:val="0"/>
      <w:marRight w:val="0"/>
      <w:marTop w:val="0"/>
      <w:marBottom w:val="0"/>
      <w:divBdr>
        <w:top w:val="none" w:sz="0" w:space="0" w:color="auto"/>
        <w:left w:val="none" w:sz="0" w:space="0" w:color="auto"/>
        <w:bottom w:val="none" w:sz="0" w:space="0" w:color="auto"/>
        <w:right w:val="none" w:sz="0" w:space="0" w:color="auto"/>
      </w:divBdr>
      <w:divsChild>
        <w:div w:id="477500505">
          <w:marLeft w:val="0"/>
          <w:marRight w:val="0"/>
          <w:marTop w:val="0"/>
          <w:marBottom w:val="0"/>
          <w:divBdr>
            <w:top w:val="none" w:sz="0" w:space="0" w:color="auto"/>
            <w:left w:val="none" w:sz="0" w:space="0" w:color="auto"/>
            <w:bottom w:val="none" w:sz="0" w:space="0" w:color="auto"/>
            <w:right w:val="none" w:sz="0" w:space="0" w:color="auto"/>
          </w:divBdr>
          <w:divsChild>
            <w:div w:id="21178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6635">
      <w:bodyDiv w:val="1"/>
      <w:marLeft w:val="0"/>
      <w:marRight w:val="0"/>
      <w:marTop w:val="0"/>
      <w:marBottom w:val="0"/>
      <w:divBdr>
        <w:top w:val="none" w:sz="0" w:space="0" w:color="auto"/>
        <w:left w:val="none" w:sz="0" w:space="0" w:color="auto"/>
        <w:bottom w:val="none" w:sz="0" w:space="0" w:color="auto"/>
        <w:right w:val="none" w:sz="0" w:space="0" w:color="auto"/>
      </w:divBdr>
    </w:div>
    <w:div w:id="796223270">
      <w:bodyDiv w:val="1"/>
      <w:marLeft w:val="0"/>
      <w:marRight w:val="0"/>
      <w:marTop w:val="0"/>
      <w:marBottom w:val="0"/>
      <w:divBdr>
        <w:top w:val="none" w:sz="0" w:space="0" w:color="auto"/>
        <w:left w:val="none" w:sz="0" w:space="0" w:color="auto"/>
        <w:bottom w:val="none" w:sz="0" w:space="0" w:color="auto"/>
        <w:right w:val="none" w:sz="0" w:space="0" w:color="auto"/>
      </w:divBdr>
    </w:div>
    <w:div w:id="822814290">
      <w:bodyDiv w:val="1"/>
      <w:marLeft w:val="0"/>
      <w:marRight w:val="0"/>
      <w:marTop w:val="0"/>
      <w:marBottom w:val="0"/>
      <w:divBdr>
        <w:top w:val="none" w:sz="0" w:space="0" w:color="auto"/>
        <w:left w:val="none" w:sz="0" w:space="0" w:color="auto"/>
        <w:bottom w:val="none" w:sz="0" w:space="0" w:color="auto"/>
        <w:right w:val="none" w:sz="0" w:space="0" w:color="auto"/>
      </w:divBdr>
    </w:div>
    <w:div w:id="827136731">
      <w:bodyDiv w:val="1"/>
      <w:marLeft w:val="0"/>
      <w:marRight w:val="0"/>
      <w:marTop w:val="0"/>
      <w:marBottom w:val="0"/>
      <w:divBdr>
        <w:top w:val="none" w:sz="0" w:space="0" w:color="auto"/>
        <w:left w:val="none" w:sz="0" w:space="0" w:color="auto"/>
        <w:bottom w:val="none" w:sz="0" w:space="0" w:color="auto"/>
        <w:right w:val="none" w:sz="0" w:space="0" w:color="auto"/>
      </w:divBdr>
    </w:div>
    <w:div w:id="1189221855">
      <w:bodyDiv w:val="1"/>
      <w:marLeft w:val="0"/>
      <w:marRight w:val="0"/>
      <w:marTop w:val="0"/>
      <w:marBottom w:val="0"/>
      <w:divBdr>
        <w:top w:val="none" w:sz="0" w:space="0" w:color="auto"/>
        <w:left w:val="none" w:sz="0" w:space="0" w:color="auto"/>
        <w:bottom w:val="none" w:sz="0" w:space="0" w:color="auto"/>
        <w:right w:val="none" w:sz="0" w:space="0" w:color="auto"/>
      </w:divBdr>
    </w:div>
    <w:div w:id="1227762754">
      <w:bodyDiv w:val="1"/>
      <w:marLeft w:val="0"/>
      <w:marRight w:val="0"/>
      <w:marTop w:val="0"/>
      <w:marBottom w:val="0"/>
      <w:divBdr>
        <w:top w:val="none" w:sz="0" w:space="0" w:color="auto"/>
        <w:left w:val="none" w:sz="0" w:space="0" w:color="auto"/>
        <w:bottom w:val="none" w:sz="0" w:space="0" w:color="auto"/>
        <w:right w:val="none" w:sz="0" w:space="0" w:color="auto"/>
      </w:divBdr>
      <w:divsChild>
        <w:div w:id="1767382964">
          <w:marLeft w:val="0"/>
          <w:marRight w:val="0"/>
          <w:marTop w:val="0"/>
          <w:marBottom w:val="0"/>
          <w:divBdr>
            <w:top w:val="none" w:sz="0" w:space="0" w:color="auto"/>
            <w:left w:val="none" w:sz="0" w:space="0" w:color="auto"/>
            <w:bottom w:val="none" w:sz="0" w:space="0" w:color="auto"/>
            <w:right w:val="none" w:sz="0" w:space="0" w:color="auto"/>
          </w:divBdr>
          <w:divsChild>
            <w:div w:id="1417050597">
              <w:marLeft w:val="0"/>
              <w:marRight w:val="0"/>
              <w:marTop w:val="0"/>
              <w:marBottom w:val="0"/>
              <w:divBdr>
                <w:top w:val="none" w:sz="0" w:space="0" w:color="auto"/>
                <w:left w:val="none" w:sz="0" w:space="0" w:color="auto"/>
                <w:bottom w:val="none" w:sz="0" w:space="0" w:color="auto"/>
                <w:right w:val="none" w:sz="0" w:space="0" w:color="auto"/>
              </w:divBdr>
              <w:divsChild>
                <w:div w:id="1718970537">
                  <w:marLeft w:val="0"/>
                  <w:marRight w:val="0"/>
                  <w:marTop w:val="0"/>
                  <w:marBottom w:val="0"/>
                  <w:divBdr>
                    <w:top w:val="none" w:sz="0" w:space="0" w:color="auto"/>
                    <w:left w:val="none" w:sz="0" w:space="0" w:color="auto"/>
                    <w:bottom w:val="none" w:sz="0" w:space="0" w:color="auto"/>
                    <w:right w:val="none" w:sz="0" w:space="0" w:color="auto"/>
                  </w:divBdr>
                  <w:divsChild>
                    <w:div w:id="1856339082">
                      <w:marLeft w:val="0"/>
                      <w:marRight w:val="0"/>
                      <w:marTop w:val="0"/>
                      <w:marBottom w:val="0"/>
                      <w:divBdr>
                        <w:top w:val="none" w:sz="0" w:space="0" w:color="auto"/>
                        <w:left w:val="none" w:sz="0" w:space="0" w:color="auto"/>
                        <w:bottom w:val="none" w:sz="0" w:space="0" w:color="auto"/>
                        <w:right w:val="none" w:sz="0" w:space="0" w:color="auto"/>
                      </w:divBdr>
                      <w:divsChild>
                        <w:div w:id="2069649340">
                          <w:marLeft w:val="0"/>
                          <w:marRight w:val="0"/>
                          <w:marTop w:val="0"/>
                          <w:marBottom w:val="0"/>
                          <w:divBdr>
                            <w:top w:val="none" w:sz="0" w:space="0" w:color="auto"/>
                            <w:left w:val="none" w:sz="0" w:space="0" w:color="auto"/>
                            <w:bottom w:val="none" w:sz="0" w:space="0" w:color="auto"/>
                            <w:right w:val="none" w:sz="0" w:space="0" w:color="auto"/>
                          </w:divBdr>
                          <w:divsChild>
                            <w:div w:id="2992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550875">
      <w:bodyDiv w:val="1"/>
      <w:marLeft w:val="0"/>
      <w:marRight w:val="0"/>
      <w:marTop w:val="0"/>
      <w:marBottom w:val="0"/>
      <w:divBdr>
        <w:top w:val="none" w:sz="0" w:space="0" w:color="auto"/>
        <w:left w:val="none" w:sz="0" w:space="0" w:color="auto"/>
        <w:bottom w:val="none" w:sz="0" w:space="0" w:color="auto"/>
        <w:right w:val="none" w:sz="0" w:space="0" w:color="auto"/>
      </w:divBdr>
      <w:divsChild>
        <w:div w:id="606889700">
          <w:marLeft w:val="0"/>
          <w:marRight w:val="0"/>
          <w:marTop w:val="300"/>
          <w:marBottom w:val="0"/>
          <w:divBdr>
            <w:top w:val="none" w:sz="0" w:space="0" w:color="auto"/>
            <w:left w:val="none" w:sz="0" w:space="0" w:color="auto"/>
            <w:bottom w:val="none" w:sz="0" w:space="0" w:color="auto"/>
            <w:right w:val="none" w:sz="0" w:space="0" w:color="auto"/>
          </w:divBdr>
          <w:divsChild>
            <w:div w:id="232156996">
              <w:marLeft w:val="0"/>
              <w:marRight w:val="0"/>
              <w:marTop w:val="0"/>
              <w:marBottom w:val="0"/>
              <w:divBdr>
                <w:top w:val="none" w:sz="0" w:space="0" w:color="auto"/>
                <w:left w:val="none" w:sz="0" w:space="0" w:color="auto"/>
                <w:bottom w:val="none" w:sz="0" w:space="0" w:color="auto"/>
                <w:right w:val="none" w:sz="0" w:space="0" w:color="auto"/>
              </w:divBdr>
              <w:divsChild>
                <w:div w:id="570047469">
                  <w:marLeft w:val="0"/>
                  <w:marRight w:val="0"/>
                  <w:marTop w:val="0"/>
                  <w:marBottom w:val="0"/>
                  <w:divBdr>
                    <w:top w:val="none" w:sz="0" w:space="0" w:color="auto"/>
                    <w:left w:val="none" w:sz="0" w:space="0" w:color="auto"/>
                    <w:bottom w:val="none" w:sz="0" w:space="0" w:color="auto"/>
                    <w:right w:val="none" w:sz="0" w:space="0" w:color="auto"/>
                  </w:divBdr>
                  <w:divsChild>
                    <w:div w:id="11823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26353">
      <w:bodyDiv w:val="1"/>
      <w:marLeft w:val="0"/>
      <w:marRight w:val="0"/>
      <w:marTop w:val="0"/>
      <w:marBottom w:val="0"/>
      <w:divBdr>
        <w:top w:val="none" w:sz="0" w:space="0" w:color="auto"/>
        <w:left w:val="none" w:sz="0" w:space="0" w:color="auto"/>
        <w:bottom w:val="none" w:sz="0" w:space="0" w:color="auto"/>
        <w:right w:val="none" w:sz="0" w:space="0" w:color="auto"/>
      </w:divBdr>
    </w:div>
    <w:div w:id="1388917292">
      <w:bodyDiv w:val="1"/>
      <w:marLeft w:val="0"/>
      <w:marRight w:val="0"/>
      <w:marTop w:val="0"/>
      <w:marBottom w:val="0"/>
      <w:divBdr>
        <w:top w:val="none" w:sz="0" w:space="0" w:color="auto"/>
        <w:left w:val="none" w:sz="0" w:space="0" w:color="auto"/>
        <w:bottom w:val="none" w:sz="0" w:space="0" w:color="auto"/>
        <w:right w:val="none" w:sz="0" w:space="0" w:color="auto"/>
      </w:divBdr>
      <w:divsChild>
        <w:div w:id="2147313834">
          <w:marLeft w:val="0"/>
          <w:marRight w:val="0"/>
          <w:marTop w:val="0"/>
          <w:marBottom w:val="0"/>
          <w:divBdr>
            <w:top w:val="none" w:sz="0" w:space="0" w:color="auto"/>
            <w:left w:val="none" w:sz="0" w:space="0" w:color="auto"/>
            <w:bottom w:val="none" w:sz="0" w:space="0" w:color="auto"/>
            <w:right w:val="none" w:sz="0" w:space="0" w:color="auto"/>
          </w:divBdr>
          <w:divsChild>
            <w:div w:id="292180765">
              <w:marLeft w:val="0"/>
              <w:marRight w:val="0"/>
              <w:marTop w:val="0"/>
              <w:marBottom w:val="0"/>
              <w:divBdr>
                <w:top w:val="none" w:sz="0" w:space="0" w:color="auto"/>
                <w:left w:val="none" w:sz="0" w:space="0" w:color="auto"/>
                <w:bottom w:val="none" w:sz="0" w:space="0" w:color="auto"/>
                <w:right w:val="none" w:sz="0" w:space="0" w:color="auto"/>
              </w:divBdr>
              <w:divsChild>
                <w:div w:id="1268998351">
                  <w:marLeft w:val="0"/>
                  <w:marRight w:val="0"/>
                  <w:marTop w:val="0"/>
                  <w:marBottom w:val="0"/>
                  <w:divBdr>
                    <w:top w:val="none" w:sz="0" w:space="0" w:color="auto"/>
                    <w:left w:val="none" w:sz="0" w:space="0" w:color="auto"/>
                    <w:bottom w:val="none" w:sz="0" w:space="0" w:color="auto"/>
                    <w:right w:val="none" w:sz="0" w:space="0" w:color="auto"/>
                  </w:divBdr>
                  <w:divsChild>
                    <w:div w:id="1863745015">
                      <w:marLeft w:val="0"/>
                      <w:marRight w:val="0"/>
                      <w:marTop w:val="0"/>
                      <w:marBottom w:val="0"/>
                      <w:divBdr>
                        <w:top w:val="none" w:sz="0" w:space="0" w:color="auto"/>
                        <w:left w:val="none" w:sz="0" w:space="0" w:color="auto"/>
                        <w:bottom w:val="none" w:sz="0" w:space="0" w:color="auto"/>
                        <w:right w:val="none" w:sz="0" w:space="0" w:color="auto"/>
                      </w:divBdr>
                    </w:div>
                    <w:div w:id="657927663">
                      <w:marLeft w:val="0"/>
                      <w:marRight w:val="0"/>
                      <w:marTop w:val="0"/>
                      <w:marBottom w:val="0"/>
                      <w:divBdr>
                        <w:top w:val="none" w:sz="0" w:space="0" w:color="auto"/>
                        <w:left w:val="none" w:sz="0" w:space="0" w:color="auto"/>
                        <w:bottom w:val="none" w:sz="0" w:space="0" w:color="auto"/>
                        <w:right w:val="none" w:sz="0" w:space="0" w:color="auto"/>
                      </w:divBdr>
                    </w:div>
                    <w:div w:id="926156387">
                      <w:marLeft w:val="0"/>
                      <w:marRight w:val="0"/>
                      <w:marTop w:val="0"/>
                      <w:marBottom w:val="0"/>
                      <w:divBdr>
                        <w:top w:val="none" w:sz="0" w:space="0" w:color="auto"/>
                        <w:left w:val="none" w:sz="0" w:space="0" w:color="auto"/>
                        <w:bottom w:val="none" w:sz="0" w:space="0" w:color="auto"/>
                        <w:right w:val="none" w:sz="0" w:space="0" w:color="auto"/>
                      </w:divBdr>
                    </w:div>
                    <w:div w:id="544022608">
                      <w:marLeft w:val="0"/>
                      <w:marRight w:val="0"/>
                      <w:marTop w:val="0"/>
                      <w:marBottom w:val="0"/>
                      <w:divBdr>
                        <w:top w:val="none" w:sz="0" w:space="0" w:color="auto"/>
                        <w:left w:val="none" w:sz="0" w:space="0" w:color="auto"/>
                        <w:bottom w:val="none" w:sz="0" w:space="0" w:color="auto"/>
                        <w:right w:val="none" w:sz="0" w:space="0" w:color="auto"/>
                      </w:divBdr>
                    </w:div>
                    <w:div w:id="7475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755819">
      <w:bodyDiv w:val="1"/>
      <w:marLeft w:val="0"/>
      <w:marRight w:val="0"/>
      <w:marTop w:val="0"/>
      <w:marBottom w:val="0"/>
      <w:divBdr>
        <w:top w:val="none" w:sz="0" w:space="0" w:color="auto"/>
        <w:left w:val="none" w:sz="0" w:space="0" w:color="auto"/>
        <w:bottom w:val="none" w:sz="0" w:space="0" w:color="auto"/>
        <w:right w:val="none" w:sz="0" w:space="0" w:color="auto"/>
      </w:divBdr>
    </w:div>
    <w:div w:id="1470585223">
      <w:bodyDiv w:val="1"/>
      <w:marLeft w:val="0"/>
      <w:marRight w:val="0"/>
      <w:marTop w:val="0"/>
      <w:marBottom w:val="0"/>
      <w:divBdr>
        <w:top w:val="none" w:sz="0" w:space="0" w:color="auto"/>
        <w:left w:val="none" w:sz="0" w:space="0" w:color="auto"/>
        <w:bottom w:val="none" w:sz="0" w:space="0" w:color="auto"/>
        <w:right w:val="none" w:sz="0" w:space="0" w:color="auto"/>
      </w:divBdr>
    </w:div>
    <w:div w:id="1496646006">
      <w:bodyDiv w:val="1"/>
      <w:marLeft w:val="0"/>
      <w:marRight w:val="0"/>
      <w:marTop w:val="0"/>
      <w:marBottom w:val="0"/>
      <w:divBdr>
        <w:top w:val="none" w:sz="0" w:space="0" w:color="auto"/>
        <w:left w:val="none" w:sz="0" w:space="0" w:color="auto"/>
        <w:bottom w:val="none" w:sz="0" w:space="0" w:color="auto"/>
        <w:right w:val="none" w:sz="0" w:space="0" w:color="auto"/>
      </w:divBdr>
      <w:divsChild>
        <w:div w:id="765541051">
          <w:marLeft w:val="1325"/>
          <w:marRight w:val="0"/>
          <w:marTop w:val="480"/>
          <w:marBottom w:val="0"/>
          <w:divBdr>
            <w:top w:val="none" w:sz="0" w:space="0" w:color="auto"/>
            <w:left w:val="none" w:sz="0" w:space="0" w:color="auto"/>
            <w:bottom w:val="none" w:sz="0" w:space="0" w:color="auto"/>
            <w:right w:val="none" w:sz="0" w:space="0" w:color="auto"/>
          </w:divBdr>
        </w:div>
        <w:div w:id="987516006">
          <w:marLeft w:val="2016"/>
          <w:marRight w:val="0"/>
          <w:marTop w:val="480"/>
          <w:marBottom w:val="0"/>
          <w:divBdr>
            <w:top w:val="none" w:sz="0" w:space="0" w:color="auto"/>
            <w:left w:val="none" w:sz="0" w:space="0" w:color="auto"/>
            <w:bottom w:val="none" w:sz="0" w:space="0" w:color="auto"/>
            <w:right w:val="none" w:sz="0" w:space="0" w:color="auto"/>
          </w:divBdr>
        </w:div>
        <w:div w:id="877202691">
          <w:marLeft w:val="2016"/>
          <w:marRight w:val="0"/>
          <w:marTop w:val="480"/>
          <w:marBottom w:val="0"/>
          <w:divBdr>
            <w:top w:val="none" w:sz="0" w:space="0" w:color="auto"/>
            <w:left w:val="none" w:sz="0" w:space="0" w:color="auto"/>
            <w:bottom w:val="none" w:sz="0" w:space="0" w:color="auto"/>
            <w:right w:val="none" w:sz="0" w:space="0" w:color="auto"/>
          </w:divBdr>
        </w:div>
        <w:div w:id="288365720">
          <w:marLeft w:val="2016"/>
          <w:marRight w:val="0"/>
          <w:marTop w:val="480"/>
          <w:marBottom w:val="0"/>
          <w:divBdr>
            <w:top w:val="none" w:sz="0" w:space="0" w:color="auto"/>
            <w:left w:val="none" w:sz="0" w:space="0" w:color="auto"/>
            <w:bottom w:val="none" w:sz="0" w:space="0" w:color="auto"/>
            <w:right w:val="none" w:sz="0" w:space="0" w:color="auto"/>
          </w:divBdr>
        </w:div>
        <w:div w:id="1804083391">
          <w:marLeft w:val="1325"/>
          <w:marRight w:val="0"/>
          <w:marTop w:val="480"/>
          <w:marBottom w:val="0"/>
          <w:divBdr>
            <w:top w:val="none" w:sz="0" w:space="0" w:color="auto"/>
            <w:left w:val="none" w:sz="0" w:space="0" w:color="auto"/>
            <w:bottom w:val="none" w:sz="0" w:space="0" w:color="auto"/>
            <w:right w:val="none" w:sz="0" w:space="0" w:color="auto"/>
          </w:divBdr>
        </w:div>
      </w:divsChild>
    </w:div>
    <w:div w:id="1511601981">
      <w:bodyDiv w:val="1"/>
      <w:marLeft w:val="0"/>
      <w:marRight w:val="0"/>
      <w:marTop w:val="0"/>
      <w:marBottom w:val="0"/>
      <w:divBdr>
        <w:top w:val="none" w:sz="0" w:space="0" w:color="auto"/>
        <w:left w:val="none" w:sz="0" w:space="0" w:color="auto"/>
        <w:bottom w:val="none" w:sz="0" w:space="0" w:color="auto"/>
        <w:right w:val="none" w:sz="0" w:space="0" w:color="auto"/>
      </w:divBdr>
    </w:div>
    <w:div w:id="1577130133">
      <w:bodyDiv w:val="1"/>
      <w:marLeft w:val="0"/>
      <w:marRight w:val="0"/>
      <w:marTop w:val="0"/>
      <w:marBottom w:val="0"/>
      <w:divBdr>
        <w:top w:val="none" w:sz="0" w:space="0" w:color="auto"/>
        <w:left w:val="none" w:sz="0" w:space="0" w:color="auto"/>
        <w:bottom w:val="none" w:sz="0" w:space="0" w:color="auto"/>
        <w:right w:val="none" w:sz="0" w:space="0" w:color="auto"/>
      </w:divBdr>
      <w:divsChild>
        <w:div w:id="786435285">
          <w:marLeft w:val="0"/>
          <w:marRight w:val="0"/>
          <w:marTop w:val="0"/>
          <w:marBottom w:val="0"/>
          <w:divBdr>
            <w:top w:val="none" w:sz="0" w:space="0" w:color="auto"/>
            <w:left w:val="none" w:sz="0" w:space="0" w:color="auto"/>
            <w:bottom w:val="none" w:sz="0" w:space="0" w:color="auto"/>
            <w:right w:val="none" w:sz="0" w:space="0" w:color="auto"/>
          </w:divBdr>
          <w:divsChild>
            <w:div w:id="1827940509">
              <w:marLeft w:val="0"/>
              <w:marRight w:val="0"/>
              <w:marTop w:val="0"/>
              <w:marBottom w:val="0"/>
              <w:divBdr>
                <w:top w:val="none" w:sz="0" w:space="0" w:color="auto"/>
                <w:left w:val="none" w:sz="0" w:space="0" w:color="auto"/>
                <w:bottom w:val="none" w:sz="0" w:space="0" w:color="auto"/>
                <w:right w:val="none" w:sz="0" w:space="0" w:color="auto"/>
              </w:divBdr>
              <w:divsChild>
                <w:div w:id="2297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64303">
      <w:bodyDiv w:val="1"/>
      <w:marLeft w:val="0"/>
      <w:marRight w:val="0"/>
      <w:marTop w:val="0"/>
      <w:marBottom w:val="0"/>
      <w:divBdr>
        <w:top w:val="none" w:sz="0" w:space="0" w:color="auto"/>
        <w:left w:val="none" w:sz="0" w:space="0" w:color="auto"/>
        <w:bottom w:val="none" w:sz="0" w:space="0" w:color="auto"/>
        <w:right w:val="none" w:sz="0" w:space="0" w:color="auto"/>
      </w:divBdr>
    </w:div>
    <w:div w:id="1810898851">
      <w:bodyDiv w:val="1"/>
      <w:marLeft w:val="0"/>
      <w:marRight w:val="0"/>
      <w:marTop w:val="0"/>
      <w:marBottom w:val="0"/>
      <w:divBdr>
        <w:top w:val="none" w:sz="0" w:space="0" w:color="auto"/>
        <w:left w:val="none" w:sz="0" w:space="0" w:color="auto"/>
        <w:bottom w:val="none" w:sz="0" w:space="0" w:color="auto"/>
        <w:right w:val="none" w:sz="0" w:space="0" w:color="auto"/>
      </w:divBdr>
      <w:divsChild>
        <w:div w:id="540826960">
          <w:marLeft w:val="0"/>
          <w:marRight w:val="0"/>
          <w:marTop w:val="0"/>
          <w:marBottom w:val="0"/>
          <w:divBdr>
            <w:top w:val="none" w:sz="0" w:space="0" w:color="auto"/>
            <w:left w:val="none" w:sz="0" w:space="0" w:color="auto"/>
            <w:bottom w:val="none" w:sz="0" w:space="0" w:color="auto"/>
            <w:right w:val="none" w:sz="0" w:space="0" w:color="auto"/>
          </w:divBdr>
          <w:divsChild>
            <w:div w:id="107506489">
              <w:marLeft w:val="0"/>
              <w:marRight w:val="0"/>
              <w:marTop w:val="0"/>
              <w:marBottom w:val="0"/>
              <w:divBdr>
                <w:top w:val="none" w:sz="0" w:space="0" w:color="auto"/>
                <w:left w:val="none" w:sz="0" w:space="0" w:color="auto"/>
                <w:bottom w:val="none" w:sz="0" w:space="0" w:color="auto"/>
                <w:right w:val="none" w:sz="0" w:space="0" w:color="auto"/>
              </w:divBdr>
              <w:divsChild>
                <w:div w:id="3983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69835">
      <w:bodyDiv w:val="1"/>
      <w:marLeft w:val="0"/>
      <w:marRight w:val="0"/>
      <w:marTop w:val="0"/>
      <w:marBottom w:val="0"/>
      <w:divBdr>
        <w:top w:val="none" w:sz="0" w:space="0" w:color="auto"/>
        <w:left w:val="none" w:sz="0" w:space="0" w:color="auto"/>
        <w:bottom w:val="none" w:sz="0" w:space="0" w:color="auto"/>
        <w:right w:val="none" w:sz="0" w:space="0" w:color="auto"/>
      </w:divBdr>
    </w:div>
    <w:div w:id="1860771816">
      <w:bodyDiv w:val="1"/>
      <w:marLeft w:val="0"/>
      <w:marRight w:val="0"/>
      <w:marTop w:val="0"/>
      <w:marBottom w:val="0"/>
      <w:divBdr>
        <w:top w:val="none" w:sz="0" w:space="0" w:color="auto"/>
        <w:left w:val="none" w:sz="0" w:space="0" w:color="auto"/>
        <w:bottom w:val="none" w:sz="0" w:space="0" w:color="auto"/>
        <w:right w:val="none" w:sz="0" w:space="0" w:color="auto"/>
      </w:divBdr>
      <w:divsChild>
        <w:div w:id="1570077218">
          <w:marLeft w:val="0"/>
          <w:marRight w:val="0"/>
          <w:marTop w:val="120"/>
          <w:marBottom w:val="0"/>
          <w:divBdr>
            <w:top w:val="none" w:sz="0" w:space="0" w:color="auto"/>
            <w:left w:val="none" w:sz="0" w:space="0" w:color="auto"/>
            <w:bottom w:val="none" w:sz="0" w:space="0" w:color="auto"/>
            <w:right w:val="none" w:sz="0" w:space="0" w:color="auto"/>
          </w:divBdr>
        </w:div>
        <w:div w:id="681853696">
          <w:marLeft w:val="0"/>
          <w:marRight w:val="0"/>
          <w:marTop w:val="120"/>
          <w:marBottom w:val="0"/>
          <w:divBdr>
            <w:top w:val="none" w:sz="0" w:space="0" w:color="auto"/>
            <w:left w:val="none" w:sz="0" w:space="0" w:color="auto"/>
            <w:bottom w:val="none" w:sz="0" w:space="0" w:color="auto"/>
            <w:right w:val="none" w:sz="0" w:space="0" w:color="auto"/>
          </w:divBdr>
        </w:div>
        <w:div w:id="73665972">
          <w:marLeft w:val="0"/>
          <w:marRight w:val="0"/>
          <w:marTop w:val="120"/>
          <w:marBottom w:val="0"/>
          <w:divBdr>
            <w:top w:val="none" w:sz="0" w:space="0" w:color="auto"/>
            <w:left w:val="none" w:sz="0" w:space="0" w:color="auto"/>
            <w:bottom w:val="none" w:sz="0" w:space="0" w:color="auto"/>
            <w:right w:val="none" w:sz="0" w:space="0" w:color="auto"/>
          </w:divBdr>
        </w:div>
        <w:div w:id="1354108386">
          <w:marLeft w:val="0"/>
          <w:marRight w:val="0"/>
          <w:marTop w:val="120"/>
          <w:marBottom w:val="0"/>
          <w:divBdr>
            <w:top w:val="none" w:sz="0" w:space="0" w:color="auto"/>
            <w:left w:val="none" w:sz="0" w:space="0" w:color="auto"/>
            <w:bottom w:val="none" w:sz="0" w:space="0" w:color="auto"/>
            <w:right w:val="none" w:sz="0" w:space="0" w:color="auto"/>
          </w:divBdr>
        </w:div>
        <w:div w:id="544024675">
          <w:marLeft w:val="0"/>
          <w:marRight w:val="0"/>
          <w:marTop w:val="120"/>
          <w:marBottom w:val="0"/>
          <w:divBdr>
            <w:top w:val="none" w:sz="0" w:space="0" w:color="auto"/>
            <w:left w:val="none" w:sz="0" w:space="0" w:color="auto"/>
            <w:bottom w:val="none" w:sz="0" w:space="0" w:color="auto"/>
            <w:right w:val="none" w:sz="0" w:space="0" w:color="auto"/>
          </w:divBdr>
        </w:div>
      </w:divsChild>
    </w:div>
    <w:div w:id="1864394583">
      <w:bodyDiv w:val="1"/>
      <w:marLeft w:val="0"/>
      <w:marRight w:val="0"/>
      <w:marTop w:val="0"/>
      <w:marBottom w:val="0"/>
      <w:divBdr>
        <w:top w:val="none" w:sz="0" w:space="0" w:color="auto"/>
        <w:left w:val="none" w:sz="0" w:space="0" w:color="auto"/>
        <w:bottom w:val="none" w:sz="0" w:space="0" w:color="auto"/>
        <w:right w:val="none" w:sz="0" w:space="0" w:color="auto"/>
      </w:divBdr>
      <w:divsChild>
        <w:div w:id="1897741282">
          <w:marLeft w:val="0"/>
          <w:marRight w:val="0"/>
          <w:marTop w:val="0"/>
          <w:marBottom w:val="0"/>
          <w:divBdr>
            <w:top w:val="none" w:sz="0" w:space="0" w:color="auto"/>
            <w:left w:val="none" w:sz="0" w:space="0" w:color="auto"/>
            <w:bottom w:val="none" w:sz="0" w:space="0" w:color="auto"/>
            <w:right w:val="none" w:sz="0" w:space="0" w:color="auto"/>
          </w:divBdr>
          <w:divsChild>
            <w:div w:id="899167896">
              <w:marLeft w:val="0"/>
              <w:marRight w:val="0"/>
              <w:marTop w:val="0"/>
              <w:marBottom w:val="0"/>
              <w:divBdr>
                <w:top w:val="none" w:sz="0" w:space="0" w:color="auto"/>
                <w:left w:val="none" w:sz="0" w:space="0" w:color="auto"/>
                <w:bottom w:val="none" w:sz="0" w:space="0" w:color="auto"/>
                <w:right w:val="none" w:sz="0" w:space="0" w:color="auto"/>
              </w:divBdr>
              <w:divsChild>
                <w:div w:id="144187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cssz"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jan.sejpka@helios.eu" TargetMode="External"/><Relationship Id="rId14" Type="http://schemas.openxmlformats.org/officeDocument/2006/relationships/image" Target="media/image6.png"/><Relationship Id="rId22" Type="http://schemas.microsoft.com/office/2011/relationships/commentsExtended" Target="commentsExtended.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0641C-D4E3-44F6-AA0C-EBB8A0FAF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7223</Words>
  <Characters>42622</Characters>
  <Application>Microsoft Office Word</Application>
  <DocSecurity>0</DocSecurity>
  <Lines>355</Lines>
  <Paragraphs>99</Paragraphs>
  <ScaleCrop>false</ScaleCrop>
  <HeadingPairs>
    <vt:vector size="2" baseType="variant">
      <vt:variant>
        <vt:lpstr>Název</vt:lpstr>
      </vt:variant>
      <vt:variant>
        <vt:i4>1</vt:i4>
      </vt:variant>
    </vt:vector>
  </HeadingPairs>
  <TitlesOfParts>
    <vt:vector size="1" baseType="lpstr">
      <vt:lpstr>LCS</vt:lpstr>
    </vt:vector>
  </TitlesOfParts>
  <Company>LCS International, a.s.</Company>
  <LinksUpToDate>false</LinksUpToDate>
  <CharactersWithSpaces>49746</CharactersWithSpaces>
  <SharedDoc>false</SharedDoc>
  <HLinks>
    <vt:vector size="450" baseType="variant">
      <vt:variant>
        <vt:i4>1114166</vt:i4>
      </vt:variant>
      <vt:variant>
        <vt:i4>431</vt:i4>
      </vt:variant>
      <vt:variant>
        <vt:i4>0</vt:i4>
      </vt:variant>
      <vt:variant>
        <vt:i4>5</vt:i4>
      </vt:variant>
      <vt:variant>
        <vt:lpwstr/>
      </vt:variant>
      <vt:variant>
        <vt:lpwstr>_Toc251242135</vt:lpwstr>
      </vt:variant>
      <vt:variant>
        <vt:i4>1114166</vt:i4>
      </vt:variant>
      <vt:variant>
        <vt:i4>425</vt:i4>
      </vt:variant>
      <vt:variant>
        <vt:i4>0</vt:i4>
      </vt:variant>
      <vt:variant>
        <vt:i4>5</vt:i4>
      </vt:variant>
      <vt:variant>
        <vt:lpwstr/>
      </vt:variant>
      <vt:variant>
        <vt:lpwstr>_Toc251242134</vt:lpwstr>
      </vt:variant>
      <vt:variant>
        <vt:i4>1114166</vt:i4>
      </vt:variant>
      <vt:variant>
        <vt:i4>419</vt:i4>
      </vt:variant>
      <vt:variant>
        <vt:i4>0</vt:i4>
      </vt:variant>
      <vt:variant>
        <vt:i4>5</vt:i4>
      </vt:variant>
      <vt:variant>
        <vt:lpwstr/>
      </vt:variant>
      <vt:variant>
        <vt:lpwstr>_Toc251242133</vt:lpwstr>
      </vt:variant>
      <vt:variant>
        <vt:i4>1114166</vt:i4>
      </vt:variant>
      <vt:variant>
        <vt:i4>413</vt:i4>
      </vt:variant>
      <vt:variant>
        <vt:i4>0</vt:i4>
      </vt:variant>
      <vt:variant>
        <vt:i4>5</vt:i4>
      </vt:variant>
      <vt:variant>
        <vt:lpwstr/>
      </vt:variant>
      <vt:variant>
        <vt:lpwstr>_Toc251242132</vt:lpwstr>
      </vt:variant>
      <vt:variant>
        <vt:i4>1114166</vt:i4>
      </vt:variant>
      <vt:variant>
        <vt:i4>407</vt:i4>
      </vt:variant>
      <vt:variant>
        <vt:i4>0</vt:i4>
      </vt:variant>
      <vt:variant>
        <vt:i4>5</vt:i4>
      </vt:variant>
      <vt:variant>
        <vt:lpwstr/>
      </vt:variant>
      <vt:variant>
        <vt:lpwstr>_Toc251242131</vt:lpwstr>
      </vt:variant>
      <vt:variant>
        <vt:i4>1114166</vt:i4>
      </vt:variant>
      <vt:variant>
        <vt:i4>401</vt:i4>
      </vt:variant>
      <vt:variant>
        <vt:i4>0</vt:i4>
      </vt:variant>
      <vt:variant>
        <vt:i4>5</vt:i4>
      </vt:variant>
      <vt:variant>
        <vt:lpwstr/>
      </vt:variant>
      <vt:variant>
        <vt:lpwstr>_Toc251242130</vt:lpwstr>
      </vt:variant>
      <vt:variant>
        <vt:i4>1048630</vt:i4>
      </vt:variant>
      <vt:variant>
        <vt:i4>395</vt:i4>
      </vt:variant>
      <vt:variant>
        <vt:i4>0</vt:i4>
      </vt:variant>
      <vt:variant>
        <vt:i4>5</vt:i4>
      </vt:variant>
      <vt:variant>
        <vt:lpwstr/>
      </vt:variant>
      <vt:variant>
        <vt:lpwstr>_Toc251242129</vt:lpwstr>
      </vt:variant>
      <vt:variant>
        <vt:i4>1048630</vt:i4>
      </vt:variant>
      <vt:variant>
        <vt:i4>389</vt:i4>
      </vt:variant>
      <vt:variant>
        <vt:i4>0</vt:i4>
      </vt:variant>
      <vt:variant>
        <vt:i4>5</vt:i4>
      </vt:variant>
      <vt:variant>
        <vt:lpwstr/>
      </vt:variant>
      <vt:variant>
        <vt:lpwstr>_Toc251242128</vt:lpwstr>
      </vt:variant>
      <vt:variant>
        <vt:i4>1048630</vt:i4>
      </vt:variant>
      <vt:variant>
        <vt:i4>383</vt:i4>
      </vt:variant>
      <vt:variant>
        <vt:i4>0</vt:i4>
      </vt:variant>
      <vt:variant>
        <vt:i4>5</vt:i4>
      </vt:variant>
      <vt:variant>
        <vt:lpwstr/>
      </vt:variant>
      <vt:variant>
        <vt:lpwstr>_Toc251242127</vt:lpwstr>
      </vt:variant>
      <vt:variant>
        <vt:i4>1048630</vt:i4>
      </vt:variant>
      <vt:variant>
        <vt:i4>377</vt:i4>
      </vt:variant>
      <vt:variant>
        <vt:i4>0</vt:i4>
      </vt:variant>
      <vt:variant>
        <vt:i4>5</vt:i4>
      </vt:variant>
      <vt:variant>
        <vt:lpwstr/>
      </vt:variant>
      <vt:variant>
        <vt:lpwstr>_Toc251242126</vt:lpwstr>
      </vt:variant>
      <vt:variant>
        <vt:i4>1048630</vt:i4>
      </vt:variant>
      <vt:variant>
        <vt:i4>371</vt:i4>
      </vt:variant>
      <vt:variant>
        <vt:i4>0</vt:i4>
      </vt:variant>
      <vt:variant>
        <vt:i4>5</vt:i4>
      </vt:variant>
      <vt:variant>
        <vt:lpwstr/>
      </vt:variant>
      <vt:variant>
        <vt:lpwstr>_Toc251242125</vt:lpwstr>
      </vt:variant>
      <vt:variant>
        <vt:i4>1048630</vt:i4>
      </vt:variant>
      <vt:variant>
        <vt:i4>365</vt:i4>
      </vt:variant>
      <vt:variant>
        <vt:i4>0</vt:i4>
      </vt:variant>
      <vt:variant>
        <vt:i4>5</vt:i4>
      </vt:variant>
      <vt:variant>
        <vt:lpwstr/>
      </vt:variant>
      <vt:variant>
        <vt:lpwstr>_Toc251242124</vt:lpwstr>
      </vt:variant>
      <vt:variant>
        <vt:i4>1048630</vt:i4>
      </vt:variant>
      <vt:variant>
        <vt:i4>359</vt:i4>
      </vt:variant>
      <vt:variant>
        <vt:i4>0</vt:i4>
      </vt:variant>
      <vt:variant>
        <vt:i4>5</vt:i4>
      </vt:variant>
      <vt:variant>
        <vt:lpwstr/>
      </vt:variant>
      <vt:variant>
        <vt:lpwstr>_Toc251242123</vt:lpwstr>
      </vt:variant>
      <vt:variant>
        <vt:i4>1048630</vt:i4>
      </vt:variant>
      <vt:variant>
        <vt:i4>353</vt:i4>
      </vt:variant>
      <vt:variant>
        <vt:i4>0</vt:i4>
      </vt:variant>
      <vt:variant>
        <vt:i4>5</vt:i4>
      </vt:variant>
      <vt:variant>
        <vt:lpwstr/>
      </vt:variant>
      <vt:variant>
        <vt:lpwstr>_Toc251242122</vt:lpwstr>
      </vt:variant>
      <vt:variant>
        <vt:i4>1048630</vt:i4>
      </vt:variant>
      <vt:variant>
        <vt:i4>347</vt:i4>
      </vt:variant>
      <vt:variant>
        <vt:i4>0</vt:i4>
      </vt:variant>
      <vt:variant>
        <vt:i4>5</vt:i4>
      </vt:variant>
      <vt:variant>
        <vt:lpwstr/>
      </vt:variant>
      <vt:variant>
        <vt:lpwstr>_Toc251242121</vt:lpwstr>
      </vt:variant>
      <vt:variant>
        <vt:i4>1048630</vt:i4>
      </vt:variant>
      <vt:variant>
        <vt:i4>341</vt:i4>
      </vt:variant>
      <vt:variant>
        <vt:i4>0</vt:i4>
      </vt:variant>
      <vt:variant>
        <vt:i4>5</vt:i4>
      </vt:variant>
      <vt:variant>
        <vt:lpwstr/>
      </vt:variant>
      <vt:variant>
        <vt:lpwstr>_Toc251242120</vt:lpwstr>
      </vt:variant>
      <vt:variant>
        <vt:i4>1245238</vt:i4>
      </vt:variant>
      <vt:variant>
        <vt:i4>335</vt:i4>
      </vt:variant>
      <vt:variant>
        <vt:i4>0</vt:i4>
      </vt:variant>
      <vt:variant>
        <vt:i4>5</vt:i4>
      </vt:variant>
      <vt:variant>
        <vt:lpwstr/>
      </vt:variant>
      <vt:variant>
        <vt:lpwstr>_Toc251242119</vt:lpwstr>
      </vt:variant>
      <vt:variant>
        <vt:i4>1245238</vt:i4>
      </vt:variant>
      <vt:variant>
        <vt:i4>329</vt:i4>
      </vt:variant>
      <vt:variant>
        <vt:i4>0</vt:i4>
      </vt:variant>
      <vt:variant>
        <vt:i4>5</vt:i4>
      </vt:variant>
      <vt:variant>
        <vt:lpwstr/>
      </vt:variant>
      <vt:variant>
        <vt:lpwstr>_Toc251242118</vt:lpwstr>
      </vt:variant>
      <vt:variant>
        <vt:i4>1245238</vt:i4>
      </vt:variant>
      <vt:variant>
        <vt:i4>323</vt:i4>
      </vt:variant>
      <vt:variant>
        <vt:i4>0</vt:i4>
      </vt:variant>
      <vt:variant>
        <vt:i4>5</vt:i4>
      </vt:variant>
      <vt:variant>
        <vt:lpwstr/>
      </vt:variant>
      <vt:variant>
        <vt:lpwstr>_Toc251242117</vt:lpwstr>
      </vt:variant>
      <vt:variant>
        <vt:i4>1245238</vt:i4>
      </vt:variant>
      <vt:variant>
        <vt:i4>317</vt:i4>
      </vt:variant>
      <vt:variant>
        <vt:i4>0</vt:i4>
      </vt:variant>
      <vt:variant>
        <vt:i4>5</vt:i4>
      </vt:variant>
      <vt:variant>
        <vt:lpwstr/>
      </vt:variant>
      <vt:variant>
        <vt:lpwstr>_Toc251242116</vt:lpwstr>
      </vt:variant>
      <vt:variant>
        <vt:i4>1245238</vt:i4>
      </vt:variant>
      <vt:variant>
        <vt:i4>311</vt:i4>
      </vt:variant>
      <vt:variant>
        <vt:i4>0</vt:i4>
      </vt:variant>
      <vt:variant>
        <vt:i4>5</vt:i4>
      </vt:variant>
      <vt:variant>
        <vt:lpwstr/>
      </vt:variant>
      <vt:variant>
        <vt:lpwstr>_Toc251242115</vt:lpwstr>
      </vt:variant>
      <vt:variant>
        <vt:i4>1245238</vt:i4>
      </vt:variant>
      <vt:variant>
        <vt:i4>305</vt:i4>
      </vt:variant>
      <vt:variant>
        <vt:i4>0</vt:i4>
      </vt:variant>
      <vt:variant>
        <vt:i4>5</vt:i4>
      </vt:variant>
      <vt:variant>
        <vt:lpwstr/>
      </vt:variant>
      <vt:variant>
        <vt:lpwstr>_Toc251242114</vt:lpwstr>
      </vt:variant>
      <vt:variant>
        <vt:i4>1245238</vt:i4>
      </vt:variant>
      <vt:variant>
        <vt:i4>299</vt:i4>
      </vt:variant>
      <vt:variant>
        <vt:i4>0</vt:i4>
      </vt:variant>
      <vt:variant>
        <vt:i4>5</vt:i4>
      </vt:variant>
      <vt:variant>
        <vt:lpwstr/>
      </vt:variant>
      <vt:variant>
        <vt:lpwstr>_Toc251242113</vt:lpwstr>
      </vt:variant>
      <vt:variant>
        <vt:i4>1245238</vt:i4>
      </vt:variant>
      <vt:variant>
        <vt:i4>293</vt:i4>
      </vt:variant>
      <vt:variant>
        <vt:i4>0</vt:i4>
      </vt:variant>
      <vt:variant>
        <vt:i4>5</vt:i4>
      </vt:variant>
      <vt:variant>
        <vt:lpwstr/>
      </vt:variant>
      <vt:variant>
        <vt:lpwstr>_Toc251242112</vt:lpwstr>
      </vt:variant>
      <vt:variant>
        <vt:i4>1245238</vt:i4>
      </vt:variant>
      <vt:variant>
        <vt:i4>287</vt:i4>
      </vt:variant>
      <vt:variant>
        <vt:i4>0</vt:i4>
      </vt:variant>
      <vt:variant>
        <vt:i4>5</vt:i4>
      </vt:variant>
      <vt:variant>
        <vt:lpwstr/>
      </vt:variant>
      <vt:variant>
        <vt:lpwstr>_Toc251242111</vt:lpwstr>
      </vt:variant>
      <vt:variant>
        <vt:i4>1245238</vt:i4>
      </vt:variant>
      <vt:variant>
        <vt:i4>281</vt:i4>
      </vt:variant>
      <vt:variant>
        <vt:i4>0</vt:i4>
      </vt:variant>
      <vt:variant>
        <vt:i4>5</vt:i4>
      </vt:variant>
      <vt:variant>
        <vt:lpwstr/>
      </vt:variant>
      <vt:variant>
        <vt:lpwstr>_Toc251242110</vt:lpwstr>
      </vt:variant>
      <vt:variant>
        <vt:i4>1179702</vt:i4>
      </vt:variant>
      <vt:variant>
        <vt:i4>275</vt:i4>
      </vt:variant>
      <vt:variant>
        <vt:i4>0</vt:i4>
      </vt:variant>
      <vt:variant>
        <vt:i4>5</vt:i4>
      </vt:variant>
      <vt:variant>
        <vt:lpwstr/>
      </vt:variant>
      <vt:variant>
        <vt:lpwstr>_Toc251242109</vt:lpwstr>
      </vt:variant>
      <vt:variant>
        <vt:i4>1179702</vt:i4>
      </vt:variant>
      <vt:variant>
        <vt:i4>269</vt:i4>
      </vt:variant>
      <vt:variant>
        <vt:i4>0</vt:i4>
      </vt:variant>
      <vt:variant>
        <vt:i4>5</vt:i4>
      </vt:variant>
      <vt:variant>
        <vt:lpwstr/>
      </vt:variant>
      <vt:variant>
        <vt:lpwstr>_Toc251242108</vt:lpwstr>
      </vt:variant>
      <vt:variant>
        <vt:i4>1179702</vt:i4>
      </vt:variant>
      <vt:variant>
        <vt:i4>263</vt:i4>
      </vt:variant>
      <vt:variant>
        <vt:i4>0</vt:i4>
      </vt:variant>
      <vt:variant>
        <vt:i4>5</vt:i4>
      </vt:variant>
      <vt:variant>
        <vt:lpwstr/>
      </vt:variant>
      <vt:variant>
        <vt:lpwstr>_Toc251242107</vt:lpwstr>
      </vt:variant>
      <vt:variant>
        <vt:i4>1179702</vt:i4>
      </vt:variant>
      <vt:variant>
        <vt:i4>257</vt:i4>
      </vt:variant>
      <vt:variant>
        <vt:i4>0</vt:i4>
      </vt:variant>
      <vt:variant>
        <vt:i4>5</vt:i4>
      </vt:variant>
      <vt:variant>
        <vt:lpwstr/>
      </vt:variant>
      <vt:variant>
        <vt:lpwstr>_Toc251242106</vt:lpwstr>
      </vt:variant>
      <vt:variant>
        <vt:i4>1179702</vt:i4>
      </vt:variant>
      <vt:variant>
        <vt:i4>251</vt:i4>
      </vt:variant>
      <vt:variant>
        <vt:i4>0</vt:i4>
      </vt:variant>
      <vt:variant>
        <vt:i4>5</vt:i4>
      </vt:variant>
      <vt:variant>
        <vt:lpwstr/>
      </vt:variant>
      <vt:variant>
        <vt:lpwstr>_Toc251242105</vt:lpwstr>
      </vt:variant>
      <vt:variant>
        <vt:i4>1179702</vt:i4>
      </vt:variant>
      <vt:variant>
        <vt:i4>245</vt:i4>
      </vt:variant>
      <vt:variant>
        <vt:i4>0</vt:i4>
      </vt:variant>
      <vt:variant>
        <vt:i4>5</vt:i4>
      </vt:variant>
      <vt:variant>
        <vt:lpwstr/>
      </vt:variant>
      <vt:variant>
        <vt:lpwstr>_Toc251242104</vt:lpwstr>
      </vt:variant>
      <vt:variant>
        <vt:i4>1179702</vt:i4>
      </vt:variant>
      <vt:variant>
        <vt:i4>239</vt:i4>
      </vt:variant>
      <vt:variant>
        <vt:i4>0</vt:i4>
      </vt:variant>
      <vt:variant>
        <vt:i4>5</vt:i4>
      </vt:variant>
      <vt:variant>
        <vt:lpwstr/>
      </vt:variant>
      <vt:variant>
        <vt:lpwstr>_Toc251242103</vt:lpwstr>
      </vt:variant>
      <vt:variant>
        <vt:i4>1179702</vt:i4>
      </vt:variant>
      <vt:variant>
        <vt:i4>233</vt:i4>
      </vt:variant>
      <vt:variant>
        <vt:i4>0</vt:i4>
      </vt:variant>
      <vt:variant>
        <vt:i4>5</vt:i4>
      </vt:variant>
      <vt:variant>
        <vt:lpwstr/>
      </vt:variant>
      <vt:variant>
        <vt:lpwstr>_Toc251242102</vt:lpwstr>
      </vt:variant>
      <vt:variant>
        <vt:i4>1179702</vt:i4>
      </vt:variant>
      <vt:variant>
        <vt:i4>227</vt:i4>
      </vt:variant>
      <vt:variant>
        <vt:i4>0</vt:i4>
      </vt:variant>
      <vt:variant>
        <vt:i4>5</vt:i4>
      </vt:variant>
      <vt:variant>
        <vt:lpwstr/>
      </vt:variant>
      <vt:variant>
        <vt:lpwstr>_Toc251242101</vt:lpwstr>
      </vt:variant>
      <vt:variant>
        <vt:i4>1179702</vt:i4>
      </vt:variant>
      <vt:variant>
        <vt:i4>221</vt:i4>
      </vt:variant>
      <vt:variant>
        <vt:i4>0</vt:i4>
      </vt:variant>
      <vt:variant>
        <vt:i4>5</vt:i4>
      </vt:variant>
      <vt:variant>
        <vt:lpwstr/>
      </vt:variant>
      <vt:variant>
        <vt:lpwstr>_Toc251242100</vt:lpwstr>
      </vt:variant>
      <vt:variant>
        <vt:i4>1769527</vt:i4>
      </vt:variant>
      <vt:variant>
        <vt:i4>215</vt:i4>
      </vt:variant>
      <vt:variant>
        <vt:i4>0</vt:i4>
      </vt:variant>
      <vt:variant>
        <vt:i4>5</vt:i4>
      </vt:variant>
      <vt:variant>
        <vt:lpwstr/>
      </vt:variant>
      <vt:variant>
        <vt:lpwstr>_Toc251242099</vt:lpwstr>
      </vt:variant>
      <vt:variant>
        <vt:i4>1769527</vt:i4>
      </vt:variant>
      <vt:variant>
        <vt:i4>209</vt:i4>
      </vt:variant>
      <vt:variant>
        <vt:i4>0</vt:i4>
      </vt:variant>
      <vt:variant>
        <vt:i4>5</vt:i4>
      </vt:variant>
      <vt:variant>
        <vt:lpwstr/>
      </vt:variant>
      <vt:variant>
        <vt:lpwstr>_Toc251242098</vt:lpwstr>
      </vt:variant>
      <vt:variant>
        <vt:i4>1769527</vt:i4>
      </vt:variant>
      <vt:variant>
        <vt:i4>203</vt:i4>
      </vt:variant>
      <vt:variant>
        <vt:i4>0</vt:i4>
      </vt:variant>
      <vt:variant>
        <vt:i4>5</vt:i4>
      </vt:variant>
      <vt:variant>
        <vt:lpwstr/>
      </vt:variant>
      <vt:variant>
        <vt:lpwstr>_Toc251242097</vt:lpwstr>
      </vt:variant>
      <vt:variant>
        <vt:i4>1769527</vt:i4>
      </vt:variant>
      <vt:variant>
        <vt:i4>197</vt:i4>
      </vt:variant>
      <vt:variant>
        <vt:i4>0</vt:i4>
      </vt:variant>
      <vt:variant>
        <vt:i4>5</vt:i4>
      </vt:variant>
      <vt:variant>
        <vt:lpwstr/>
      </vt:variant>
      <vt:variant>
        <vt:lpwstr>_Toc251242096</vt:lpwstr>
      </vt:variant>
      <vt:variant>
        <vt:i4>1769527</vt:i4>
      </vt:variant>
      <vt:variant>
        <vt:i4>191</vt:i4>
      </vt:variant>
      <vt:variant>
        <vt:i4>0</vt:i4>
      </vt:variant>
      <vt:variant>
        <vt:i4>5</vt:i4>
      </vt:variant>
      <vt:variant>
        <vt:lpwstr/>
      </vt:variant>
      <vt:variant>
        <vt:lpwstr>_Toc251242095</vt:lpwstr>
      </vt:variant>
      <vt:variant>
        <vt:i4>1769527</vt:i4>
      </vt:variant>
      <vt:variant>
        <vt:i4>185</vt:i4>
      </vt:variant>
      <vt:variant>
        <vt:i4>0</vt:i4>
      </vt:variant>
      <vt:variant>
        <vt:i4>5</vt:i4>
      </vt:variant>
      <vt:variant>
        <vt:lpwstr/>
      </vt:variant>
      <vt:variant>
        <vt:lpwstr>_Toc251242094</vt:lpwstr>
      </vt:variant>
      <vt:variant>
        <vt:i4>1769527</vt:i4>
      </vt:variant>
      <vt:variant>
        <vt:i4>179</vt:i4>
      </vt:variant>
      <vt:variant>
        <vt:i4>0</vt:i4>
      </vt:variant>
      <vt:variant>
        <vt:i4>5</vt:i4>
      </vt:variant>
      <vt:variant>
        <vt:lpwstr/>
      </vt:variant>
      <vt:variant>
        <vt:lpwstr>_Toc251242093</vt:lpwstr>
      </vt:variant>
      <vt:variant>
        <vt:i4>1769527</vt:i4>
      </vt:variant>
      <vt:variant>
        <vt:i4>173</vt:i4>
      </vt:variant>
      <vt:variant>
        <vt:i4>0</vt:i4>
      </vt:variant>
      <vt:variant>
        <vt:i4>5</vt:i4>
      </vt:variant>
      <vt:variant>
        <vt:lpwstr/>
      </vt:variant>
      <vt:variant>
        <vt:lpwstr>_Toc251242092</vt:lpwstr>
      </vt:variant>
      <vt:variant>
        <vt:i4>1769527</vt:i4>
      </vt:variant>
      <vt:variant>
        <vt:i4>167</vt:i4>
      </vt:variant>
      <vt:variant>
        <vt:i4>0</vt:i4>
      </vt:variant>
      <vt:variant>
        <vt:i4>5</vt:i4>
      </vt:variant>
      <vt:variant>
        <vt:lpwstr/>
      </vt:variant>
      <vt:variant>
        <vt:lpwstr>_Toc251242091</vt:lpwstr>
      </vt:variant>
      <vt:variant>
        <vt:i4>1769527</vt:i4>
      </vt:variant>
      <vt:variant>
        <vt:i4>161</vt:i4>
      </vt:variant>
      <vt:variant>
        <vt:i4>0</vt:i4>
      </vt:variant>
      <vt:variant>
        <vt:i4>5</vt:i4>
      </vt:variant>
      <vt:variant>
        <vt:lpwstr/>
      </vt:variant>
      <vt:variant>
        <vt:lpwstr>_Toc251242090</vt:lpwstr>
      </vt:variant>
      <vt:variant>
        <vt:i4>1703991</vt:i4>
      </vt:variant>
      <vt:variant>
        <vt:i4>155</vt:i4>
      </vt:variant>
      <vt:variant>
        <vt:i4>0</vt:i4>
      </vt:variant>
      <vt:variant>
        <vt:i4>5</vt:i4>
      </vt:variant>
      <vt:variant>
        <vt:lpwstr/>
      </vt:variant>
      <vt:variant>
        <vt:lpwstr>_Toc251242089</vt:lpwstr>
      </vt:variant>
      <vt:variant>
        <vt:i4>1703991</vt:i4>
      </vt:variant>
      <vt:variant>
        <vt:i4>149</vt:i4>
      </vt:variant>
      <vt:variant>
        <vt:i4>0</vt:i4>
      </vt:variant>
      <vt:variant>
        <vt:i4>5</vt:i4>
      </vt:variant>
      <vt:variant>
        <vt:lpwstr/>
      </vt:variant>
      <vt:variant>
        <vt:lpwstr>_Toc251242088</vt:lpwstr>
      </vt:variant>
      <vt:variant>
        <vt:i4>1703991</vt:i4>
      </vt:variant>
      <vt:variant>
        <vt:i4>143</vt:i4>
      </vt:variant>
      <vt:variant>
        <vt:i4>0</vt:i4>
      </vt:variant>
      <vt:variant>
        <vt:i4>5</vt:i4>
      </vt:variant>
      <vt:variant>
        <vt:lpwstr/>
      </vt:variant>
      <vt:variant>
        <vt:lpwstr>_Toc251242087</vt:lpwstr>
      </vt:variant>
      <vt:variant>
        <vt:i4>1703991</vt:i4>
      </vt:variant>
      <vt:variant>
        <vt:i4>137</vt:i4>
      </vt:variant>
      <vt:variant>
        <vt:i4>0</vt:i4>
      </vt:variant>
      <vt:variant>
        <vt:i4>5</vt:i4>
      </vt:variant>
      <vt:variant>
        <vt:lpwstr/>
      </vt:variant>
      <vt:variant>
        <vt:lpwstr>_Toc251242086</vt:lpwstr>
      </vt:variant>
      <vt:variant>
        <vt:i4>1703991</vt:i4>
      </vt:variant>
      <vt:variant>
        <vt:i4>131</vt:i4>
      </vt:variant>
      <vt:variant>
        <vt:i4>0</vt:i4>
      </vt:variant>
      <vt:variant>
        <vt:i4>5</vt:i4>
      </vt:variant>
      <vt:variant>
        <vt:lpwstr/>
      </vt:variant>
      <vt:variant>
        <vt:lpwstr>_Toc251242085</vt:lpwstr>
      </vt:variant>
      <vt:variant>
        <vt:i4>1703991</vt:i4>
      </vt:variant>
      <vt:variant>
        <vt:i4>125</vt:i4>
      </vt:variant>
      <vt:variant>
        <vt:i4>0</vt:i4>
      </vt:variant>
      <vt:variant>
        <vt:i4>5</vt:i4>
      </vt:variant>
      <vt:variant>
        <vt:lpwstr/>
      </vt:variant>
      <vt:variant>
        <vt:lpwstr>_Toc251242084</vt:lpwstr>
      </vt:variant>
      <vt:variant>
        <vt:i4>1703991</vt:i4>
      </vt:variant>
      <vt:variant>
        <vt:i4>119</vt:i4>
      </vt:variant>
      <vt:variant>
        <vt:i4>0</vt:i4>
      </vt:variant>
      <vt:variant>
        <vt:i4>5</vt:i4>
      </vt:variant>
      <vt:variant>
        <vt:lpwstr/>
      </vt:variant>
      <vt:variant>
        <vt:lpwstr>_Toc251242083</vt:lpwstr>
      </vt:variant>
      <vt:variant>
        <vt:i4>1703991</vt:i4>
      </vt:variant>
      <vt:variant>
        <vt:i4>113</vt:i4>
      </vt:variant>
      <vt:variant>
        <vt:i4>0</vt:i4>
      </vt:variant>
      <vt:variant>
        <vt:i4>5</vt:i4>
      </vt:variant>
      <vt:variant>
        <vt:lpwstr/>
      </vt:variant>
      <vt:variant>
        <vt:lpwstr>_Toc251242082</vt:lpwstr>
      </vt:variant>
      <vt:variant>
        <vt:i4>1703991</vt:i4>
      </vt:variant>
      <vt:variant>
        <vt:i4>107</vt:i4>
      </vt:variant>
      <vt:variant>
        <vt:i4>0</vt:i4>
      </vt:variant>
      <vt:variant>
        <vt:i4>5</vt:i4>
      </vt:variant>
      <vt:variant>
        <vt:lpwstr/>
      </vt:variant>
      <vt:variant>
        <vt:lpwstr>_Toc251242081</vt:lpwstr>
      </vt:variant>
      <vt:variant>
        <vt:i4>1703991</vt:i4>
      </vt:variant>
      <vt:variant>
        <vt:i4>101</vt:i4>
      </vt:variant>
      <vt:variant>
        <vt:i4>0</vt:i4>
      </vt:variant>
      <vt:variant>
        <vt:i4>5</vt:i4>
      </vt:variant>
      <vt:variant>
        <vt:lpwstr/>
      </vt:variant>
      <vt:variant>
        <vt:lpwstr>_Toc251242080</vt:lpwstr>
      </vt:variant>
      <vt:variant>
        <vt:i4>1376311</vt:i4>
      </vt:variant>
      <vt:variant>
        <vt:i4>95</vt:i4>
      </vt:variant>
      <vt:variant>
        <vt:i4>0</vt:i4>
      </vt:variant>
      <vt:variant>
        <vt:i4>5</vt:i4>
      </vt:variant>
      <vt:variant>
        <vt:lpwstr/>
      </vt:variant>
      <vt:variant>
        <vt:lpwstr>_Toc251242079</vt:lpwstr>
      </vt:variant>
      <vt:variant>
        <vt:i4>1376311</vt:i4>
      </vt:variant>
      <vt:variant>
        <vt:i4>89</vt:i4>
      </vt:variant>
      <vt:variant>
        <vt:i4>0</vt:i4>
      </vt:variant>
      <vt:variant>
        <vt:i4>5</vt:i4>
      </vt:variant>
      <vt:variant>
        <vt:lpwstr/>
      </vt:variant>
      <vt:variant>
        <vt:lpwstr>_Toc251242078</vt:lpwstr>
      </vt:variant>
      <vt:variant>
        <vt:i4>1376311</vt:i4>
      </vt:variant>
      <vt:variant>
        <vt:i4>83</vt:i4>
      </vt:variant>
      <vt:variant>
        <vt:i4>0</vt:i4>
      </vt:variant>
      <vt:variant>
        <vt:i4>5</vt:i4>
      </vt:variant>
      <vt:variant>
        <vt:lpwstr/>
      </vt:variant>
      <vt:variant>
        <vt:lpwstr>_Toc251242077</vt:lpwstr>
      </vt:variant>
      <vt:variant>
        <vt:i4>1376311</vt:i4>
      </vt:variant>
      <vt:variant>
        <vt:i4>77</vt:i4>
      </vt:variant>
      <vt:variant>
        <vt:i4>0</vt:i4>
      </vt:variant>
      <vt:variant>
        <vt:i4>5</vt:i4>
      </vt:variant>
      <vt:variant>
        <vt:lpwstr/>
      </vt:variant>
      <vt:variant>
        <vt:lpwstr>_Toc251242076</vt:lpwstr>
      </vt:variant>
      <vt:variant>
        <vt:i4>1376311</vt:i4>
      </vt:variant>
      <vt:variant>
        <vt:i4>71</vt:i4>
      </vt:variant>
      <vt:variant>
        <vt:i4>0</vt:i4>
      </vt:variant>
      <vt:variant>
        <vt:i4>5</vt:i4>
      </vt:variant>
      <vt:variant>
        <vt:lpwstr/>
      </vt:variant>
      <vt:variant>
        <vt:lpwstr>_Toc251242075</vt:lpwstr>
      </vt:variant>
      <vt:variant>
        <vt:i4>1376311</vt:i4>
      </vt:variant>
      <vt:variant>
        <vt:i4>65</vt:i4>
      </vt:variant>
      <vt:variant>
        <vt:i4>0</vt:i4>
      </vt:variant>
      <vt:variant>
        <vt:i4>5</vt:i4>
      </vt:variant>
      <vt:variant>
        <vt:lpwstr/>
      </vt:variant>
      <vt:variant>
        <vt:lpwstr>_Toc251242074</vt:lpwstr>
      </vt:variant>
      <vt:variant>
        <vt:i4>1376311</vt:i4>
      </vt:variant>
      <vt:variant>
        <vt:i4>59</vt:i4>
      </vt:variant>
      <vt:variant>
        <vt:i4>0</vt:i4>
      </vt:variant>
      <vt:variant>
        <vt:i4>5</vt:i4>
      </vt:variant>
      <vt:variant>
        <vt:lpwstr/>
      </vt:variant>
      <vt:variant>
        <vt:lpwstr>_Toc251242073</vt:lpwstr>
      </vt:variant>
      <vt:variant>
        <vt:i4>1376311</vt:i4>
      </vt:variant>
      <vt:variant>
        <vt:i4>53</vt:i4>
      </vt:variant>
      <vt:variant>
        <vt:i4>0</vt:i4>
      </vt:variant>
      <vt:variant>
        <vt:i4>5</vt:i4>
      </vt:variant>
      <vt:variant>
        <vt:lpwstr/>
      </vt:variant>
      <vt:variant>
        <vt:lpwstr>_Toc251242072</vt:lpwstr>
      </vt:variant>
      <vt:variant>
        <vt:i4>1376311</vt:i4>
      </vt:variant>
      <vt:variant>
        <vt:i4>47</vt:i4>
      </vt:variant>
      <vt:variant>
        <vt:i4>0</vt:i4>
      </vt:variant>
      <vt:variant>
        <vt:i4>5</vt:i4>
      </vt:variant>
      <vt:variant>
        <vt:lpwstr/>
      </vt:variant>
      <vt:variant>
        <vt:lpwstr>_Toc251242071</vt:lpwstr>
      </vt:variant>
      <vt:variant>
        <vt:i4>1376311</vt:i4>
      </vt:variant>
      <vt:variant>
        <vt:i4>41</vt:i4>
      </vt:variant>
      <vt:variant>
        <vt:i4>0</vt:i4>
      </vt:variant>
      <vt:variant>
        <vt:i4>5</vt:i4>
      </vt:variant>
      <vt:variant>
        <vt:lpwstr/>
      </vt:variant>
      <vt:variant>
        <vt:lpwstr>_Toc251242070</vt:lpwstr>
      </vt:variant>
      <vt:variant>
        <vt:i4>1310775</vt:i4>
      </vt:variant>
      <vt:variant>
        <vt:i4>35</vt:i4>
      </vt:variant>
      <vt:variant>
        <vt:i4>0</vt:i4>
      </vt:variant>
      <vt:variant>
        <vt:i4>5</vt:i4>
      </vt:variant>
      <vt:variant>
        <vt:lpwstr/>
      </vt:variant>
      <vt:variant>
        <vt:lpwstr>_Toc251242069</vt:lpwstr>
      </vt:variant>
      <vt:variant>
        <vt:i4>1310775</vt:i4>
      </vt:variant>
      <vt:variant>
        <vt:i4>29</vt:i4>
      </vt:variant>
      <vt:variant>
        <vt:i4>0</vt:i4>
      </vt:variant>
      <vt:variant>
        <vt:i4>5</vt:i4>
      </vt:variant>
      <vt:variant>
        <vt:lpwstr/>
      </vt:variant>
      <vt:variant>
        <vt:lpwstr>_Toc251242068</vt:lpwstr>
      </vt:variant>
      <vt:variant>
        <vt:i4>1310775</vt:i4>
      </vt:variant>
      <vt:variant>
        <vt:i4>23</vt:i4>
      </vt:variant>
      <vt:variant>
        <vt:i4>0</vt:i4>
      </vt:variant>
      <vt:variant>
        <vt:i4>5</vt:i4>
      </vt:variant>
      <vt:variant>
        <vt:lpwstr/>
      </vt:variant>
      <vt:variant>
        <vt:lpwstr>_Toc251242067</vt:lpwstr>
      </vt:variant>
      <vt:variant>
        <vt:i4>1310775</vt:i4>
      </vt:variant>
      <vt:variant>
        <vt:i4>17</vt:i4>
      </vt:variant>
      <vt:variant>
        <vt:i4>0</vt:i4>
      </vt:variant>
      <vt:variant>
        <vt:i4>5</vt:i4>
      </vt:variant>
      <vt:variant>
        <vt:lpwstr/>
      </vt:variant>
      <vt:variant>
        <vt:lpwstr>_Toc251242066</vt:lpwstr>
      </vt:variant>
      <vt:variant>
        <vt:i4>1310775</vt:i4>
      </vt:variant>
      <vt:variant>
        <vt:i4>11</vt:i4>
      </vt:variant>
      <vt:variant>
        <vt:i4>0</vt:i4>
      </vt:variant>
      <vt:variant>
        <vt:i4>5</vt:i4>
      </vt:variant>
      <vt:variant>
        <vt:lpwstr/>
      </vt:variant>
      <vt:variant>
        <vt:lpwstr>_Toc251242065</vt:lpwstr>
      </vt:variant>
      <vt:variant>
        <vt:i4>1310775</vt:i4>
      </vt:variant>
      <vt:variant>
        <vt:i4>5</vt:i4>
      </vt:variant>
      <vt:variant>
        <vt:i4>0</vt:i4>
      </vt:variant>
      <vt:variant>
        <vt:i4>5</vt:i4>
      </vt:variant>
      <vt:variant>
        <vt:lpwstr/>
      </vt:variant>
      <vt:variant>
        <vt:lpwstr>_Toc251242064</vt:lpwstr>
      </vt:variant>
      <vt:variant>
        <vt:i4>7405649</vt:i4>
      </vt:variant>
      <vt:variant>
        <vt:i4>0</vt:i4>
      </vt:variant>
      <vt:variant>
        <vt:i4>0</vt:i4>
      </vt:variant>
      <vt:variant>
        <vt:i4>5</vt:i4>
      </vt:variant>
      <vt:variant>
        <vt:lpwstr>mailto:monika.maliskova@</vt:lpwstr>
      </vt:variant>
      <vt:variant>
        <vt:lpwstr/>
      </vt:variant>
      <vt:variant>
        <vt:i4>6750319</vt:i4>
      </vt:variant>
      <vt:variant>
        <vt:i4>3</vt:i4>
      </vt:variant>
      <vt:variant>
        <vt:i4>0</vt:i4>
      </vt:variant>
      <vt:variant>
        <vt:i4>5</vt:i4>
      </vt:variant>
      <vt:variant>
        <vt:lpwstr>http://www.assecosolutions.eu/</vt:lpwstr>
      </vt:variant>
      <vt:variant>
        <vt:lpwstr/>
      </vt:variant>
      <vt:variant>
        <vt:i4>6291520</vt:i4>
      </vt:variant>
      <vt:variant>
        <vt:i4>0</vt:i4>
      </vt:variant>
      <vt:variant>
        <vt:i4>0</vt:i4>
      </vt:variant>
      <vt:variant>
        <vt:i4>5</vt:i4>
      </vt:variant>
      <vt:variant>
        <vt:lpwstr>mailto:info@assecosol.eu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LCS</dc:title>
  <dc:creator>mma</dc:creator>
  <cp:lastModifiedBy>Malíšková Monika</cp:lastModifiedBy>
  <cp:revision>2</cp:revision>
  <cp:lastPrinted>2013-01-15T14:32:00Z</cp:lastPrinted>
  <dcterms:created xsi:type="dcterms:W3CDTF">2016-01-12T09:19:00Z</dcterms:created>
  <dcterms:modified xsi:type="dcterms:W3CDTF">2016-01-12T09:19:00Z</dcterms:modified>
</cp:coreProperties>
</file>